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D4421">
      <w:pPr>
        <w:pStyle w:val="17"/>
        <w:spacing w:line="240" w:lineRule="auto"/>
        <w:ind w:left="0" w:leftChars="0" w:firstLine="0" w:firstLineChars="0"/>
        <w:rPr>
          <w:del w:id="0" w:author="流星赶月" w:date="2026-07-07T11:34:49Z"/>
          <w:rFonts w:ascii="仿宋" w:hAnsi="仿宋" w:eastAsia="仿宋" w:cs="方正小标宋简体"/>
          <w:color w:val="000000"/>
          <w:sz w:val="48"/>
          <w:szCs w:val="48"/>
        </w:rPr>
      </w:pPr>
    </w:p>
    <w:p w14:paraId="27CF436E">
      <w:pPr>
        <w:pStyle w:val="17"/>
        <w:spacing w:line="240" w:lineRule="auto"/>
        <w:ind w:left="0" w:leftChars="0" w:firstLine="0" w:firstLineChars="0"/>
        <w:jc w:val="center"/>
        <w:rPr>
          <w:del w:id="1" w:author="流星赶月" w:date="2026-07-07T11:34:49Z"/>
          <w:rFonts w:ascii="仿宋" w:hAnsi="仿宋" w:eastAsia="仿宋" w:cs="方正小标宋简体"/>
          <w:color w:val="000000"/>
          <w:sz w:val="48"/>
          <w:szCs w:val="48"/>
        </w:rPr>
      </w:pPr>
    </w:p>
    <w:p w14:paraId="2CABC693">
      <w:pPr>
        <w:pStyle w:val="17"/>
        <w:spacing w:line="240" w:lineRule="auto"/>
        <w:ind w:left="0" w:leftChars="0" w:firstLine="0" w:firstLineChars="0"/>
        <w:jc w:val="center"/>
        <w:rPr>
          <w:del w:id="2" w:author="流星赶月" w:date="2026-07-07T11:34:49Z"/>
          <w:rFonts w:ascii="仿宋" w:hAnsi="仿宋" w:eastAsia="仿宋" w:cs="方正小标宋简体"/>
          <w:color w:val="000000"/>
          <w:sz w:val="48"/>
          <w:szCs w:val="48"/>
        </w:rPr>
      </w:pPr>
      <w:del w:id="3" w:author="流星赶月" w:date="2026-07-07T11:34:49Z">
        <w:r>
          <w:rPr>
            <w:rFonts w:hint="eastAsia" w:ascii="仿宋" w:hAnsi="仿宋" w:eastAsia="仿宋" w:cs="方正小标宋简体"/>
            <w:color w:val="000000"/>
            <w:sz w:val="48"/>
            <w:szCs w:val="48"/>
          </w:rPr>
          <w:delText>淮南市“十五五”应急管理体系</w:delText>
        </w:r>
      </w:del>
    </w:p>
    <w:p w14:paraId="5B150E15">
      <w:pPr>
        <w:pStyle w:val="17"/>
        <w:spacing w:line="240" w:lineRule="auto"/>
        <w:ind w:left="0" w:leftChars="0" w:firstLine="0" w:firstLineChars="0"/>
        <w:jc w:val="center"/>
        <w:rPr>
          <w:del w:id="4" w:author="流星赶月" w:date="2026-07-07T11:34:49Z"/>
          <w:rFonts w:ascii="仿宋" w:hAnsi="仿宋" w:eastAsia="仿宋" w:cs="方正小标宋简体"/>
          <w:color w:val="000000"/>
          <w:sz w:val="48"/>
          <w:szCs w:val="48"/>
        </w:rPr>
      </w:pPr>
      <w:del w:id="5" w:author="流星赶月" w:date="2026-07-07T11:34:49Z">
        <w:r>
          <w:rPr>
            <w:rFonts w:hint="eastAsia" w:ascii="仿宋" w:hAnsi="仿宋" w:eastAsia="仿宋" w:cs="方正小标宋简体"/>
            <w:color w:val="000000"/>
            <w:sz w:val="48"/>
            <w:szCs w:val="48"/>
          </w:rPr>
          <w:delText>和能力建设规划</w:delText>
        </w:r>
      </w:del>
    </w:p>
    <w:p w14:paraId="600911B6">
      <w:pPr>
        <w:pStyle w:val="9"/>
        <w:spacing w:after="0" w:line="360" w:lineRule="auto"/>
        <w:ind w:left="0" w:leftChars="0" w:firstLine="0" w:firstLineChars="0"/>
        <w:jc w:val="center"/>
        <w:rPr>
          <w:del w:id="6" w:author="流星赶月" w:date="2026-07-07T11:34:49Z"/>
          <w:rFonts w:ascii="仿宋" w:hAnsi="仿宋" w:eastAsia="仿宋" w:cs="方正小标宋简体"/>
          <w:color w:val="000000"/>
        </w:rPr>
      </w:pPr>
      <w:del w:id="7" w:author="流星赶月" w:date="2026-07-07T11:34:49Z">
        <w:r>
          <w:rPr>
            <w:rFonts w:hint="eastAsia" w:ascii="仿宋" w:hAnsi="仿宋" w:eastAsia="仿宋" w:cs="方正小标宋简体"/>
            <w:color w:val="000000"/>
          </w:rPr>
          <w:delText>（初稿第</w:delText>
        </w:r>
      </w:del>
      <w:del w:id="8" w:author="流星赶月" w:date="2026-07-07T11:34:49Z">
        <w:r>
          <w:rPr>
            <w:rFonts w:hint="eastAsia" w:ascii="仿宋" w:hAnsi="仿宋" w:eastAsia="仿宋" w:cs="方正小标宋简体"/>
            <w:color w:val="000000"/>
            <w:lang w:val="en-US" w:eastAsia="zh-CN"/>
          </w:rPr>
          <w:delText>五</w:delText>
        </w:r>
      </w:del>
      <w:del w:id="9" w:author="流星赶月" w:date="2026-07-07T11:34:49Z">
        <w:r>
          <w:rPr>
            <w:rFonts w:hint="eastAsia" w:ascii="仿宋" w:hAnsi="仿宋" w:eastAsia="仿宋" w:cs="方正小标宋简体"/>
            <w:color w:val="000000"/>
          </w:rPr>
          <w:delText>稿）</w:delText>
        </w:r>
      </w:del>
    </w:p>
    <w:p w14:paraId="35E5F013">
      <w:pPr>
        <w:pStyle w:val="17"/>
        <w:ind w:left="0" w:leftChars="0" w:firstLine="0" w:firstLineChars="0"/>
        <w:jc w:val="center"/>
        <w:rPr>
          <w:del w:id="10" w:author="流星赶月" w:date="2026-07-07T11:34:49Z"/>
          <w:rFonts w:ascii="仿宋" w:hAnsi="仿宋" w:eastAsia="仿宋"/>
          <w:color w:val="000000"/>
          <w:sz w:val="44"/>
        </w:rPr>
      </w:pPr>
    </w:p>
    <w:p w14:paraId="7C63A46B">
      <w:pPr>
        <w:pStyle w:val="17"/>
        <w:ind w:left="608" w:firstLine="640"/>
        <w:rPr>
          <w:del w:id="11" w:author="流星赶月" w:date="2026-07-07T11:34:49Z"/>
          <w:rFonts w:ascii="仿宋" w:hAnsi="仿宋" w:eastAsia="仿宋"/>
          <w:color w:val="000000"/>
        </w:rPr>
      </w:pPr>
    </w:p>
    <w:p w14:paraId="1657BCE0">
      <w:pPr>
        <w:pStyle w:val="9"/>
        <w:ind w:left="608"/>
        <w:rPr>
          <w:del w:id="12" w:author="流星赶月" w:date="2026-07-07T11:34:49Z"/>
          <w:rFonts w:ascii="仿宋" w:hAnsi="仿宋" w:eastAsia="仿宋"/>
          <w:color w:val="000000"/>
        </w:rPr>
      </w:pPr>
    </w:p>
    <w:p w14:paraId="0178EB48">
      <w:pPr>
        <w:pStyle w:val="9"/>
        <w:ind w:left="608"/>
        <w:rPr>
          <w:del w:id="13" w:author="流星赶月" w:date="2026-07-07T11:34:49Z"/>
          <w:rFonts w:ascii="仿宋" w:hAnsi="仿宋" w:eastAsia="仿宋"/>
          <w:color w:val="000000"/>
        </w:rPr>
      </w:pPr>
    </w:p>
    <w:p w14:paraId="0D678FFF">
      <w:pPr>
        <w:pStyle w:val="17"/>
        <w:ind w:left="608" w:firstLine="640"/>
        <w:rPr>
          <w:del w:id="14" w:author="流星赶月" w:date="2026-07-07T11:34:49Z"/>
          <w:rFonts w:ascii="仿宋" w:hAnsi="仿宋" w:eastAsia="仿宋"/>
          <w:color w:val="000000"/>
        </w:rPr>
      </w:pPr>
    </w:p>
    <w:p w14:paraId="20F082D0">
      <w:pPr>
        <w:pStyle w:val="17"/>
        <w:ind w:left="608" w:firstLine="640"/>
        <w:rPr>
          <w:del w:id="15" w:author="流星赶月" w:date="2026-07-07T11:34:49Z"/>
          <w:rFonts w:ascii="仿宋" w:hAnsi="仿宋" w:eastAsia="仿宋"/>
          <w:color w:val="000000"/>
        </w:rPr>
      </w:pPr>
    </w:p>
    <w:p w14:paraId="5ACCCA82">
      <w:pPr>
        <w:pStyle w:val="17"/>
        <w:ind w:left="608" w:firstLine="640"/>
        <w:rPr>
          <w:del w:id="16" w:author="流星赶月" w:date="2026-07-07T11:34:49Z"/>
          <w:rFonts w:ascii="仿宋" w:hAnsi="仿宋" w:eastAsia="仿宋"/>
          <w:color w:val="000000"/>
        </w:rPr>
      </w:pPr>
    </w:p>
    <w:p w14:paraId="4E3ABFC1">
      <w:pPr>
        <w:pStyle w:val="9"/>
        <w:ind w:left="608"/>
        <w:rPr>
          <w:del w:id="17" w:author="流星赶月" w:date="2026-07-07T11:34:49Z"/>
          <w:rFonts w:ascii="仿宋" w:hAnsi="仿宋" w:eastAsia="仿宋"/>
          <w:color w:val="000000"/>
        </w:rPr>
      </w:pPr>
    </w:p>
    <w:p w14:paraId="639688CA">
      <w:pPr>
        <w:pStyle w:val="17"/>
        <w:ind w:left="608" w:firstLine="640"/>
        <w:rPr>
          <w:del w:id="18" w:author="流星赶月" w:date="2026-07-07T11:34:49Z"/>
          <w:rFonts w:ascii="仿宋" w:hAnsi="仿宋" w:eastAsia="仿宋" w:cs="方正楷体_GB2312"/>
          <w:color w:val="000000"/>
        </w:rPr>
      </w:pPr>
    </w:p>
    <w:p w14:paraId="46FBC061">
      <w:pPr>
        <w:pStyle w:val="17"/>
        <w:spacing w:line="360" w:lineRule="auto"/>
        <w:ind w:left="-3" w:leftChars="-1" w:firstLine="3" w:firstLineChars="0"/>
        <w:jc w:val="center"/>
        <w:rPr>
          <w:del w:id="19" w:author="流星赶月" w:date="2026-07-07T11:34:49Z"/>
          <w:rFonts w:ascii="仿宋" w:hAnsi="仿宋" w:eastAsia="仿宋" w:cs="方正楷体_GB2312"/>
          <w:color w:val="000000"/>
          <w:spacing w:val="34"/>
          <w:szCs w:val="32"/>
        </w:rPr>
      </w:pPr>
      <w:del w:id="20" w:author="流星赶月" w:date="2026-07-07T11:34:49Z">
        <w:r>
          <w:rPr>
            <w:rFonts w:hint="eastAsia" w:ascii="仿宋" w:hAnsi="仿宋" w:eastAsia="仿宋" w:cs="方正楷体_GB2312"/>
            <w:color w:val="000000"/>
            <w:spacing w:val="28"/>
            <w:szCs w:val="32"/>
          </w:rPr>
          <w:delText>淮南市应急管理局</w:delText>
        </w:r>
      </w:del>
    </w:p>
    <w:p w14:paraId="457291BC">
      <w:pPr>
        <w:pStyle w:val="17"/>
        <w:spacing w:line="360" w:lineRule="auto"/>
        <w:ind w:left="-3" w:leftChars="-1" w:firstLine="3" w:firstLineChars="0"/>
        <w:jc w:val="center"/>
        <w:rPr>
          <w:del w:id="21" w:author="流星赶月" w:date="2026-07-07T11:34:49Z"/>
          <w:rFonts w:ascii="仿宋" w:hAnsi="仿宋" w:eastAsia="仿宋" w:cs="方正楷体_GB2312"/>
          <w:color w:val="000000"/>
          <w:szCs w:val="32"/>
        </w:rPr>
      </w:pPr>
      <w:del w:id="22" w:author="流星赶月" w:date="2026-07-07T11:34:49Z">
        <w:r>
          <w:rPr>
            <w:rFonts w:hint="eastAsia" w:ascii="仿宋" w:hAnsi="仿宋" w:eastAsia="仿宋" w:cs="方正楷体_GB2312"/>
            <w:color w:val="000000"/>
            <w:szCs w:val="32"/>
          </w:rPr>
          <w:delText>二〇二六年</w:delText>
        </w:r>
      </w:del>
      <w:del w:id="23" w:author="流星赶月" w:date="2026-07-07T11:34:49Z">
        <w:r>
          <w:rPr>
            <w:rFonts w:hint="eastAsia" w:ascii="仿宋" w:hAnsi="仿宋" w:eastAsia="仿宋" w:cs="方正楷体_GB2312"/>
            <w:color w:val="000000"/>
            <w:szCs w:val="32"/>
            <w:lang w:val="en-US" w:eastAsia="zh-CN"/>
          </w:rPr>
          <w:delText>六</w:delText>
        </w:r>
      </w:del>
      <w:del w:id="24" w:author="流星赶月" w:date="2026-07-07T11:34:49Z">
        <w:r>
          <w:rPr>
            <w:rFonts w:hint="eastAsia" w:ascii="仿宋" w:hAnsi="仿宋" w:eastAsia="仿宋" w:cs="方正楷体_GB2312"/>
            <w:color w:val="000000"/>
            <w:szCs w:val="32"/>
          </w:rPr>
          <w:delText>月</w:delText>
        </w:r>
      </w:del>
    </w:p>
    <w:p w14:paraId="126D70A9">
      <w:pPr>
        <w:spacing w:line="240" w:lineRule="auto"/>
        <w:ind w:firstLine="0" w:firstLineChars="0"/>
        <w:jc w:val="center"/>
        <w:rPr>
          <w:del w:id="25" w:author="流星赶月" w:date="2026-07-07T11:34:49Z"/>
          <w:rFonts w:ascii="仿宋" w:hAnsi="仿宋" w:eastAsia="仿宋" w:cs="方正楷体_GB2312"/>
          <w:color w:val="000000"/>
          <w:szCs w:val="32"/>
        </w:rPr>
      </w:pPr>
      <w:del w:id="26" w:author="流星赶月" w:date="2026-07-07T11:34:49Z">
        <w:r>
          <w:rPr>
            <w:rFonts w:hint="eastAsia" w:ascii="仿宋" w:hAnsi="仿宋" w:eastAsia="仿宋" w:cs="方正楷体_GB2312"/>
            <w:color w:val="000000"/>
            <w:szCs w:val="32"/>
          </w:rPr>
          <w:br w:type="page"/>
        </w:r>
      </w:del>
    </w:p>
    <w:p w14:paraId="47A39AF4">
      <w:pPr>
        <w:spacing w:line="240" w:lineRule="auto"/>
        <w:ind w:firstLine="0" w:firstLineChars="0"/>
        <w:jc w:val="center"/>
        <w:rPr>
          <w:del w:id="27" w:author="流星赶月" w:date="2026-07-07T11:34:49Z"/>
          <w:rFonts w:hint="eastAsia" w:ascii="黑体" w:hAnsi="黑体" w:eastAsia="黑体" w:cs="黑体"/>
          <w:b w:val="0"/>
          <w:bCs w:val="0"/>
          <w:szCs w:val="32"/>
        </w:rPr>
      </w:pPr>
      <w:del w:id="28" w:author="流星赶月" w:date="2026-07-07T11:34:49Z">
        <w:r>
          <w:rPr>
            <w:rFonts w:hint="eastAsia" w:ascii="黑体" w:hAnsi="黑体" w:eastAsia="黑体" w:cs="黑体"/>
            <w:b w:val="0"/>
            <w:bCs w:val="0"/>
            <w:szCs w:val="32"/>
          </w:rPr>
          <w:delText>目 录</w:delText>
        </w:r>
      </w:del>
    </w:p>
    <w:p w14:paraId="2607578E">
      <w:pPr>
        <w:pStyle w:val="14"/>
        <w:tabs>
          <w:tab w:val="right" w:leader="dot" w:pos="8618"/>
        </w:tabs>
        <w:spacing w:line="520" w:lineRule="exact"/>
        <w:ind w:firstLine="0" w:firstLineChars="0"/>
        <w:rPr>
          <w:del w:id="29" w:author="流星赶月" w:date="2026-07-07T11:34:49Z"/>
          <w:rFonts w:ascii="仿宋" w:hAnsi="仿宋" w:eastAsia="仿宋"/>
          <w:b/>
          <w:bCs/>
        </w:rPr>
      </w:pPr>
      <w:del w:id="30" w:author="流星赶月" w:date="2026-07-07T11:34:49Z">
        <w:r>
          <w:rPr>
            <w:rFonts w:ascii="仿宋" w:hAnsi="仿宋" w:eastAsia="仿宋"/>
          </w:rPr>
          <w:fldChar w:fldCharType="begin"/>
        </w:r>
      </w:del>
      <w:del w:id="31" w:author="流星赶月" w:date="2026-07-07T11:34:49Z">
        <w:r>
          <w:rPr>
            <w:rFonts w:ascii="仿宋" w:hAnsi="仿宋" w:eastAsia="仿宋"/>
          </w:rPr>
          <w:delInstrText xml:space="preserve">TOC \t "标题 2,1,标题 3,2" \h \u </w:delInstrText>
        </w:r>
      </w:del>
      <w:del w:id="32" w:author="流星赶月" w:date="2026-07-07T11:34:49Z">
        <w:r>
          <w:rPr>
            <w:rFonts w:ascii="仿宋" w:hAnsi="仿宋" w:eastAsia="仿宋"/>
          </w:rPr>
          <w:fldChar w:fldCharType="separate"/>
        </w:r>
      </w:del>
      <w:del w:id="33" w:author="流星赶月" w:date="2026-07-07T11:34:49Z">
        <w:r>
          <w:rPr/>
          <w:fldChar w:fldCharType="begin"/>
        </w:r>
      </w:del>
      <w:del w:id="34" w:author="流星赶月" w:date="2026-07-07T11:34:49Z">
        <w:r>
          <w:rPr/>
          <w:delInstrText xml:space="preserve"> HYPERLINK \l "_Toc1607" </w:delInstrText>
        </w:r>
      </w:del>
      <w:del w:id="35" w:author="流星赶月" w:date="2026-07-07T11:34:49Z">
        <w:r>
          <w:rPr/>
          <w:fldChar w:fldCharType="separate"/>
        </w:r>
      </w:del>
      <w:del w:id="36" w:author="流星赶月" w:date="2026-07-07T11:34:49Z">
        <w:r>
          <w:rPr>
            <w:rFonts w:ascii="仿宋" w:hAnsi="仿宋" w:eastAsia="仿宋"/>
            <w:b/>
            <w:bCs/>
          </w:rPr>
          <w:delText>一、指导思想与主要目标</w:delText>
        </w:r>
      </w:del>
      <w:del w:id="37" w:author="流星赶月" w:date="2026-07-07T11:34:49Z">
        <w:r>
          <w:rPr>
            <w:rFonts w:ascii="仿宋" w:hAnsi="仿宋" w:eastAsia="仿宋"/>
            <w:b/>
            <w:bCs/>
          </w:rPr>
          <w:tab/>
        </w:r>
      </w:del>
      <w:del w:id="38" w:author="流星赶月" w:date="2026-07-07T11:34:49Z">
        <w:r>
          <w:rPr>
            <w:rFonts w:ascii="仿宋" w:hAnsi="仿宋" w:eastAsia="仿宋"/>
            <w:b/>
            <w:bCs/>
          </w:rPr>
          <w:fldChar w:fldCharType="begin"/>
        </w:r>
      </w:del>
      <w:del w:id="39" w:author="流星赶月" w:date="2026-07-07T11:34:49Z">
        <w:r>
          <w:rPr>
            <w:rFonts w:ascii="仿宋" w:hAnsi="仿宋" w:eastAsia="仿宋"/>
            <w:b/>
            <w:bCs/>
          </w:rPr>
          <w:delInstrText xml:space="preserve"> PAGEREF _Toc1607 \h </w:delInstrText>
        </w:r>
      </w:del>
      <w:del w:id="40" w:author="流星赶月" w:date="2026-07-07T11:34:49Z">
        <w:r>
          <w:rPr>
            <w:rFonts w:ascii="仿宋" w:hAnsi="仿宋" w:eastAsia="仿宋"/>
            <w:b/>
            <w:bCs/>
          </w:rPr>
          <w:fldChar w:fldCharType="separate"/>
        </w:r>
      </w:del>
      <w:ins w:id="41" w:author="Ma." w:date="2026-06-08T04:38:42Z">
        <w:del w:id="42" w:author="流星赶月" w:date="2026-07-07T11:34:49Z">
          <w:r>
            <w:rPr>
              <w:rFonts w:ascii="仿宋" w:hAnsi="仿宋" w:eastAsia="仿宋"/>
              <w:b/>
              <w:bCs/>
            </w:rPr>
            <w:delText>1</w:delText>
          </w:r>
        </w:del>
      </w:ins>
      <w:del w:id="43" w:author="流星赶月" w:date="2026-07-07T11:34:49Z">
        <w:r>
          <w:rPr>
            <w:rFonts w:ascii="仿宋" w:hAnsi="仿宋" w:eastAsia="仿宋"/>
            <w:b/>
            <w:bCs/>
          </w:rPr>
          <w:delText>1</w:delText>
        </w:r>
      </w:del>
      <w:del w:id="44" w:author="流星赶月" w:date="2026-07-07T11:34:49Z">
        <w:r>
          <w:rPr>
            <w:rFonts w:ascii="仿宋" w:hAnsi="仿宋" w:eastAsia="仿宋"/>
            <w:b/>
            <w:bCs/>
          </w:rPr>
          <w:fldChar w:fldCharType="end"/>
        </w:r>
      </w:del>
      <w:del w:id="45" w:author="流星赶月" w:date="2026-07-07T11:34:49Z">
        <w:r>
          <w:rPr>
            <w:rFonts w:ascii="仿宋" w:hAnsi="仿宋" w:eastAsia="仿宋"/>
            <w:b/>
            <w:bCs/>
          </w:rPr>
          <w:fldChar w:fldCharType="end"/>
        </w:r>
      </w:del>
    </w:p>
    <w:p w14:paraId="1B5CF3A7">
      <w:pPr>
        <w:pStyle w:val="15"/>
        <w:tabs>
          <w:tab w:val="right" w:leader="dot" w:pos="8618"/>
        </w:tabs>
        <w:spacing w:line="520" w:lineRule="exact"/>
        <w:ind w:firstLine="608"/>
        <w:rPr>
          <w:del w:id="46" w:author="流星赶月" w:date="2026-07-07T11:34:49Z"/>
          <w:rFonts w:ascii="仿宋" w:hAnsi="仿宋" w:eastAsia="仿宋"/>
        </w:rPr>
      </w:pPr>
      <w:del w:id="47" w:author="流星赶月" w:date="2026-07-07T11:34:49Z">
        <w:r>
          <w:rPr/>
          <w:fldChar w:fldCharType="begin"/>
        </w:r>
      </w:del>
      <w:del w:id="48" w:author="流星赶月" w:date="2026-07-07T11:34:49Z">
        <w:r>
          <w:rPr/>
          <w:delInstrText xml:space="preserve"> HYPERLINK \l "_Toc613" </w:delInstrText>
        </w:r>
      </w:del>
      <w:del w:id="49" w:author="流星赶月" w:date="2026-07-07T11:34:49Z">
        <w:r>
          <w:rPr/>
          <w:fldChar w:fldCharType="separate"/>
        </w:r>
      </w:del>
      <w:del w:id="50" w:author="流星赶月" w:date="2026-07-07T11:34:49Z">
        <w:r>
          <w:rPr>
            <w:rFonts w:hint="eastAsia" w:ascii="仿宋" w:hAnsi="仿宋" w:eastAsia="仿宋"/>
          </w:rPr>
          <w:delText>（一）指导思想</w:delText>
        </w:r>
      </w:del>
      <w:del w:id="51" w:author="流星赶月" w:date="2026-07-07T11:34:49Z">
        <w:r>
          <w:rPr>
            <w:rFonts w:ascii="仿宋" w:hAnsi="仿宋" w:eastAsia="仿宋"/>
          </w:rPr>
          <w:tab/>
        </w:r>
      </w:del>
      <w:del w:id="52" w:author="流星赶月" w:date="2026-07-07T11:34:49Z">
        <w:r>
          <w:rPr>
            <w:rFonts w:ascii="仿宋" w:hAnsi="仿宋" w:eastAsia="仿宋"/>
          </w:rPr>
          <w:fldChar w:fldCharType="begin"/>
        </w:r>
      </w:del>
      <w:del w:id="53" w:author="流星赶月" w:date="2026-07-07T11:34:49Z">
        <w:r>
          <w:rPr>
            <w:rFonts w:ascii="仿宋" w:hAnsi="仿宋" w:eastAsia="仿宋"/>
          </w:rPr>
          <w:delInstrText xml:space="preserve"> PAGEREF _Toc613 \h </w:delInstrText>
        </w:r>
      </w:del>
      <w:del w:id="54" w:author="流星赶月" w:date="2026-07-07T11:34:49Z">
        <w:r>
          <w:rPr>
            <w:rFonts w:ascii="仿宋" w:hAnsi="仿宋" w:eastAsia="仿宋"/>
          </w:rPr>
          <w:fldChar w:fldCharType="separate"/>
        </w:r>
      </w:del>
      <w:ins w:id="55" w:author="Ma." w:date="2026-06-08T04:38:42Z">
        <w:del w:id="56" w:author="流星赶月" w:date="2026-07-07T11:34:49Z">
          <w:r>
            <w:rPr>
              <w:rFonts w:ascii="仿宋" w:hAnsi="仿宋" w:eastAsia="仿宋"/>
            </w:rPr>
            <w:delText>1</w:delText>
          </w:r>
        </w:del>
      </w:ins>
      <w:del w:id="57" w:author="流星赶月" w:date="2026-07-07T11:34:49Z">
        <w:r>
          <w:rPr>
            <w:rFonts w:ascii="仿宋" w:hAnsi="仿宋" w:eastAsia="仿宋"/>
          </w:rPr>
          <w:delText>2</w:delText>
        </w:r>
      </w:del>
      <w:del w:id="58" w:author="流星赶月" w:date="2026-07-07T11:34:49Z">
        <w:r>
          <w:rPr>
            <w:rFonts w:ascii="仿宋" w:hAnsi="仿宋" w:eastAsia="仿宋"/>
          </w:rPr>
          <w:fldChar w:fldCharType="end"/>
        </w:r>
      </w:del>
      <w:del w:id="59" w:author="流星赶月" w:date="2026-07-07T11:34:49Z">
        <w:r>
          <w:rPr>
            <w:rFonts w:ascii="仿宋" w:hAnsi="仿宋" w:eastAsia="仿宋"/>
          </w:rPr>
          <w:fldChar w:fldCharType="end"/>
        </w:r>
      </w:del>
    </w:p>
    <w:p w14:paraId="5E84AAEB">
      <w:pPr>
        <w:pStyle w:val="15"/>
        <w:tabs>
          <w:tab w:val="right" w:leader="dot" w:pos="8618"/>
        </w:tabs>
        <w:spacing w:line="520" w:lineRule="exact"/>
        <w:ind w:firstLine="608"/>
        <w:rPr>
          <w:del w:id="60" w:author="流星赶月" w:date="2026-07-07T11:34:49Z"/>
          <w:rFonts w:ascii="仿宋" w:hAnsi="仿宋" w:eastAsia="仿宋"/>
        </w:rPr>
      </w:pPr>
      <w:del w:id="61" w:author="流星赶月" w:date="2026-07-07T11:34:49Z">
        <w:r>
          <w:rPr/>
          <w:fldChar w:fldCharType="begin"/>
        </w:r>
      </w:del>
      <w:del w:id="62" w:author="流星赶月" w:date="2026-07-07T11:34:49Z">
        <w:r>
          <w:rPr/>
          <w:delInstrText xml:space="preserve"> HYPERLINK \l "_Toc25704" </w:delInstrText>
        </w:r>
      </w:del>
      <w:del w:id="63" w:author="流星赶月" w:date="2026-07-07T11:34:49Z">
        <w:r>
          <w:rPr/>
          <w:fldChar w:fldCharType="separate"/>
        </w:r>
      </w:del>
      <w:del w:id="64" w:author="流星赶月" w:date="2026-07-07T11:34:49Z">
        <w:r>
          <w:rPr>
            <w:rFonts w:hint="eastAsia" w:ascii="仿宋" w:hAnsi="仿宋" w:eastAsia="仿宋"/>
          </w:rPr>
          <w:delText>（二）主要目标</w:delText>
        </w:r>
      </w:del>
      <w:del w:id="65" w:author="流星赶月" w:date="2026-07-07T11:34:49Z">
        <w:r>
          <w:rPr>
            <w:rFonts w:ascii="仿宋" w:hAnsi="仿宋" w:eastAsia="仿宋"/>
          </w:rPr>
          <w:tab/>
        </w:r>
      </w:del>
      <w:del w:id="66" w:author="流星赶月" w:date="2026-07-07T11:34:49Z">
        <w:r>
          <w:rPr>
            <w:rFonts w:ascii="仿宋" w:hAnsi="仿宋" w:eastAsia="仿宋"/>
          </w:rPr>
          <w:fldChar w:fldCharType="begin"/>
        </w:r>
      </w:del>
      <w:del w:id="67" w:author="流星赶月" w:date="2026-07-07T11:34:49Z">
        <w:r>
          <w:rPr>
            <w:rFonts w:ascii="仿宋" w:hAnsi="仿宋" w:eastAsia="仿宋"/>
          </w:rPr>
          <w:delInstrText xml:space="preserve"> PAGEREF _Toc25704 \h </w:delInstrText>
        </w:r>
      </w:del>
      <w:del w:id="68" w:author="流星赶月" w:date="2026-07-07T11:34:49Z">
        <w:r>
          <w:rPr>
            <w:rFonts w:ascii="仿宋" w:hAnsi="仿宋" w:eastAsia="仿宋"/>
          </w:rPr>
          <w:fldChar w:fldCharType="separate"/>
        </w:r>
      </w:del>
      <w:ins w:id="69" w:author="Ma." w:date="2026-06-08T04:38:42Z">
        <w:del w:id="70" w:author="流星赶月" w:date="2026-07-07T11:34:49Z">
          <w:r>
            <w:rPr>
              <w:rFonts w:ascii="仿宋" w:hAnsi="仿宋" w:eastAsia="仿宋"/>
            </w:rPr>
            <w:delText>2</w:delText>
          </w:r>
        </w:del>
      </w:ins>
      <w:del w:id="71" w:author="流星赶月" w:date="2026-07-07T11:34:49Z">
        <w:r>
          <w:rPr>
            <w:rFonts w:ascii="仿宋" w:hAnsi="仿宋" w:eastAsia="仿宋"/>
          </w:rPr>
          <w:delText>2</w:delText>
        </w:r>
      </w:del>
      <w:del w:id="72" w:author="流星赶月" w:date="2026-07-07T11:34:49Z">
        <w:r>
          <w:rPr>
            <w:rFonts w:ascii="仿宋" w:hAnsi="仿宋" w:eastAsia="仿宋"/>
          </w:rPr>
          <w:fldChar w:fldCharType="end"/>
        </w:r>
      </w:del>
      <w:del w:id="73" w:author="流星赶月" w:date="2026-07-07T11:34:49Z">
        <w:r>
          <w:rPr>
            <w:rFonts w:ascii="仿宋" w:hAnsi="仿宋" w:eastAsia="仿宋"/>
          </w:rPr>
          <w:fldChar w:fldCharType="end"/>
        </w:r>
      </w:del>
    </w:p>
    <w:p w14:paraId="41AE281C">
      <w:pPr>
        <w:pStyle w:val="14"/>
        <w:tabs>
          <w:tab w:val="right" w:leader="dot" w:pos="8618"/>
        </w:tabs>
        <w:spacing w:line="520" w:lineRule="exact"/>
        <w:ind w:firstLine="0" w:firstLineChars="0"/>
        <w:rPr>
          <w:del w:id="74" w:author="流星赶月" w:date="2026-07-07T11:34:49Z"/>
          <w:rFonts w:ascii="仿宋" w:hAnsi="仿宋" w:eastAsia="仿宋"/>
          <w:b/>
          <w:bCs/>
        </w:rPr>
      </w:pPr>
      <w:del w:id="75" w:author="流星赶月" w:date="2026-07-07T11:34:49Z">
        <w:r>
          <w:rPr/>
          <w:fldChar w:fldCharType="begin"/>
        </w:r>
      </w:del>
      <w:del w:id="76" w:author="流星赶月" w:date="2026-07-07T11:34:49Z">
        <w:r>
          <w:rPr/>
          <w:delInstrText xml:space="preserve"> HYPERLINK \l "_Toc29818" </w:delInstrText>
        </w:r>
      </w:del>
      <w:del w:id="77" w:author="流星赶月" w:date="2026-07-07T11:34:49Z">
        <w:r>
          <w:rPr/>
          <w:fldChar w:fldCharType="separate"/>
        </w:r>
      </w:del>
      <w:del w:id="78" w:author="流星赶月" w:date="2026-07-07T11:34:49Z">
        <w:r>
          <w:rPr>
            <w:rFonts w:ascii="仿宋" w:hAnsi="仿宋" w:eastAsia="仿宋"/>
            <w:b/>
            <w:bCs/>
          </w:rPr>
          <w:delText>二、深化改革创新，推进应急管理体系建设</w:delText>
        </w:r>
      </w:del>
      <w:del w:id="79" w:author="流星赶月" w:date="2026-07-07T11:34:49Z">
        <w:r>
          <w:rPr>
            <w:rFonts w:ascii="仿宋" w:hAnsi="仿宋" w:eastAsia="仿宋"/>
            <w:b/>
            <w:bCs/>
          </w:rPr>
          <w:tab/>
        </w:r>
      </w:del>
      <w:del w:id="80" w:author="流星赶月" w:date="2026-07-07T11:34:49Z">
        <w:r>
          <w:rPr>
            <w:rFonts w:ascii="仿宋" w:hAnsi="仿宋" w:eastAsia="仿宋"/>
            <w:b/>
            <w:bCs/>
          </w:rPr>
          <w:fldChar w:fldCharType="begin"/>
        </w:r>
      </w:del>
      <w:del w:id="81" w:author="流星赶月" w:date="2026-07-07T11:34:49Z">
        <w:r>
          <w:rPr>
            <w:rFonts w:ascii="仿宋" w:hAnsi="仿宋" w:eastAsia="仿宋"/>
            <w:b/>
            <w:bCs/>
          </w:rPr>
          <w:delInstrText xml:space="preserve"> PAGEREF _Toc29818 \h </w:delInstrText>
        </w:r>
      </w:del>
      <w:del w:id="82" w:author="流星赶月" w:date="2026-07-07T11:34:49Z">
        <w:r>
          <w:rPr>
            <w:rFonts w:ascii="仿宋" w:hAnsi="仿宋" w:eastAsia="仿宋"/>
            <w:b/>
            <w:bCs/>
          </w:rPr>
          <w:fldChar w:fldCharType="separate"/>
        </w:r>
      </w:del>
      <w:ins w:id="83" w:author="Ma." w:date="2026-06-08T04:38:42Z">
        <w:del w:id="84" w:author="流星赶月" w:date="2026-07-07T11:34:49Z">
          <w:r>
            <w:rPr>
              <w:rFonts w:ascii="仿宋" w:hAnsi="仿宋" w:eastAsia="仿宋"/>
              <w:b/>
              <w:bCs/>
            </w:rPr>
            <w:delText>3</w:delText>
          </w:r>
        </w:del>
      </w:ins>
      <w:del w:id="85" w:author="流星赶月" w:date="2026-07-07T11:34:49Z">
        <w:r>
          <w:rPr>
            <w:rFonts w:ascii="仿宋" w:hAnsi="仿宋" w:eastAsia="仿宋"/>
            <w:b/>
            <w:bCs/>
          </w:rPr>
          <w:delText>3</w:delText>
        </w:r>
      </w:del>
      <w:del w:id="86" w:author="流星赶月" w:date="2026-07-07T11:34:49Z">
        <w:r>
          <w:rPr>
            <w:rFonts w:ascii="仿宋" w:hAnsi="仿宋" w:eastAsia="仿宋"/>
            <w:b/>
            <w:bCs/>
          </w:rPr>
          <w:fldChar w:fldCharType="end"/>
        </w:r>
      </w:del>
      <w:del w:id="87" w:author="流星赶月" w:date="2026-07-07T11:34:49Z">
        <w:r>
          <w:rPr>
            <w:rFonts w:ascii="仿宋" w:hAnsi="仿宋" w:eastAsia="仿宋"/>
            <w:b/>
            <w:bCs/>
          </w:rPr>
          <w:fldChar w:fldCharType="end"/>
        </w:r>
      </w:del>
    </w:p>
    <w:p w14:paraId="2EDA6F59">
      <w:pPr>
        <w:pStyle w:val="15"/>
        <w:tabs>
          <w:tab w:val="right" w:leader="dot" w:pos="8618"/>
        </w:tabs>
        <w:spacing w:line="520" w:lineRule="exact"/>
        <w:ind w:firstLine="608"/>
        <w:rPr>
          <w:del w:id="88" w:author="流星赶月" w:date="2026-07-07T11:34:49Z"/>
          <w:rFonts w:ascii="仿宋" w:hAnsi="仿宋" w:eastAsia="仿宋"/>
        </w:rPr>
      </w:pPr>
      <w:del w:id="89" w:author="流星赶月" w:date="2026-07-07T11:34:49Z">
        <w:r>
          <w:rPr/>
          <w:fldChar w:fldCharType="begin"/>
        </w:r>
      </w:del>
      <w:del w:id="90" w:author="流星赶月" w:date="2026-07-07T11:34:49Z">
        <w:r>
          <w:rPr/>
          <w:delInstrText xml:space="preserve"> HYPERLINK \l "_Toc13924" </w:delInstrText>
        </w:r>
      </w:del>
      <w:del w:id="91" w:author="流星赶月" w:date="2026-07-07T11:34:49Z">
        <w:r>
          <w:rPr/>
          <w:fldChar w:fldCharType="separate"/>
        </w:r>
      </w:del>
      <w:del w:id="92" w:author="流星赶月" w:date="2026-07-07T11:34:49Z">
        <w:r>
          <w:rPr>
            <w:rFonts w:hint="eastAsia" w:ascii="仿宋" w:hAnsi="仿宋" w:eastAsia="仿宋"/>
          </w:rPr>
          <w:delText>（一）完善应急指挥体系</w:delText>
        </w:r>
      </w:del>
      <w:del w:id="93" w:author="流星赶月" w:date="2026-07-07T11:34:49Z">
        <w:r>
          <w:rPr>
            <w:rFonts w:ascii="仿宋" w:hAnsi="仿宋" w:eastAsia="仿宋"/>
          </w:rPr>
          <w:tab/>
        </w:r>
      </w:del>
      <w:del w:id="94" w:author="流星赶月" w:date="2026-07-07T11:34:49Z">
        <w:r>
          <w:rPr>
            <w:rFonts w:ascii="仿宋" w:hAnsi="仿宋" w:eastAsia="仿宋"/>
          </w:rPr>
          <w:fldChar w:fldCharType="begin"/>
        </w:r>
      </w:del>
      <w:del w:id="95" w:author="流星赶月" w:date="2026-07-07T11:34:49Z">
        <w:r>
          <w:rPr>
            <w:rFonts w:ascii="仿宋" w:hAnsi="仿宋" w:eastAsia="仿宋"/>
          </w:rPr>
          <w:delInstrText xml:space="preserve"> PAGEREF _Toc13924 \h </w:delInstrText>
        </w:r>
      </w:del>
      <w:del w:id="96" w:author="流星赶月" w:date="2026-07-07T11:34:49Z">
        <w:r>
          <w:rPr>
            <w:rFonts w:ascii="仿宋" w:hAnsi="仿宋" w:eastAsia="仿宋"/>
          </w:rPr>
          <w:fldChar w:fldCharType="separate"/>
        </w:r>
      </w:del>
      <w:ins w:id="97" w:author="Ma." w:date="2026-06-08T04:38:42Z">
        <w:del w:id="98" w:author="流星赶月" w:date="2026-07-07T11:34:49Z">
          <w:r>
            <w:rPr>
              <w:rFonts w:ascii="仿宋" w:hAnsi="仿宋" w:eastAsia="仿宋"/>
            </w:rPr>
            <w:delText>3</w:delText>
          </w:r>
        </w:del>
      </w:ins>
      <w:del w:id="99" w:author="流星赶月" w:date="2026-07-07T11:34:49Z">
        <w:r>
          <w:rPr>
            <w:rFonts w:ascii="仿宋" w:hAnsi="仿宋" w:eastAsia="仿宋"/>
          </w:rPr>
          <w:delText>3</w:delText>
        </w:r>
      </w:del>
      <w:del w:id="100" w:author="流星赶月" w:date="2026-07-07T11:34:49Z">
        <w:r>
          <w:rPr>
            <w:rFonts w:ascii="仿宋" w:hAnsi="仿宋" w:eastAsia="仿宋"/>
          </w:rPr>
          <w:fldChar w:fldCharType="end"/>
        </w:r>
      </w:del>
      <w:del w:id="101" w:author="流星赶月" w:date="2026-07-07T11:34:49Z">
        <w:r>
          <w:rPr>
            <w:rFonts w:ascii="仿宋" w:hAnsi="仿宋" w:eastAsia="仿宋"/>
          </w:rPr>
          <w:fldChar w:fldCharType="end"/>
        </w:r>
      </w:del>
    </w:p>
    <w:p w14:paraId="407EBD3C">
      <w:pPr>
        <w:pStyle w:val="15"/>
        <w:tabs>
          <w:tab w:val="right" w:leader="dot" w:pos="8618"/>
        </w:tabs>
        <w:spacing w:line="520" w:lineRule="exact"/>
        <w:ind w:firstLine="608"/>
        <w:rPr>
          <w:del w:id="102" w:author="流星赶月" w:date="2026-07-07T11:34:49Z"/>
          <w:rFonts w:ascii="仿宋" w:hAnsi="仿宋" w:eastAsia="仿宋"/>
        </w:rPr>
      </w:pPr>
      <w:del w:id="103" w:author="流星赶月" w:date="2026-07-07T11:34:49Z">
        <w:r>
          <w:rPr/>
          <w:fldChar w:fldCharType="begin"/>
        </w:r>
      </w:del>
      <w:del w:id="104" w:author="流星赶月" w:date="2026-07-07T11:34:49Z">
        <w:r>
          <w:rPr/>
          <w:delInstrText xml:space="preserve"> HYPERLINK \l "_Toc7412" </w:delInstrText>
        </w:r>
      </w:del>
      <w:del w:id="105" w:author="流星赶月" w:date="2026-07-07T11:34:49Z">
        <w:r>
          <w:rPr/>
          <w:fldChar w:fldCharType="separate"/>
        </w:r>
      </w:del>
      <w:del w:id="106" w:author="流星赶月" w:date="2026-07-07T11:34:49Z">
        <w:r>
          <w:rPr>
            <w:rFonts w:hint="eastAsia" w:ascii="仿宋" w:hAnsi="仿宋" w:eastAsia="仿宋"/>
          </w:rPr>
          <w:delText>（二）压实应急管理责任</w:delText>
        </w:r>
      </w:del>
      <w:del w:id="107" w:author="流星赶月" w:date="2026-07-07T11:34:49Z">
        <w:r>
          <w:rPr>
            <w:rFonts w:ascii="仿宋" w:hAnsi="仿宋" w:eastAsia="仿宋"/>
          </w:rPr>
          <w:tab/>
        </w:r>
      </w:del>
      <w:del w:id="108" w:author="流星赶月" w:date="2026-07-07T11:34:49Z">
        <w:r>
          <w:rPr>
            <w:rFonts w:ascii="仿宋" w:hAnsi="仿宋" w:eastAsia="仿宋"/>
          </w:rPr>
          <w:fldChar w:fldCharType="begin"/>
        </w:r>
      </w:del>
      <w:del w:id="109" w:author="流星赶月" w:date="2026-07-07T11:34:49Z">
        <w:r>
          <w:rPr>
            <w:rFonts w:ascii="仿宋" w:hAnsi="仿宋" w:eastAsia="仿宋"/>
          </w:rPr>
          <w:delInstrText xml:space="preserve"> PAGEREF _Toc7412 \h </w:delInstrText>
        </w:r>
      </w:del>
      <w:del w:id="110" w:author="流星赶月" w:date="2026-07-07T11:34:49Z">
        <w:r>
          <w:rPr>
            <w:rFonts w:ascii="仿宋" w:hAnsi="仿宋" w:eastAsia="仿宋"/>
          </w:rPr>
          <w:fldChar w:fldCharType="separate"/>
        </w:r>
      </w:del>
      <w:ins w:id="111" w:author="Ma." w:date="2026-06-08T04:38:42Z">
        <w:del w:id="112" w:author="流星赶月" w:date="2026-07-07T11:34:49Z">
          <w:r>
            <w:rPr>
              <w:rFonts w:ascii="仿宋" w:hAnsi="仿宋" w:eastAsia="仿宋"/>
            </w:rPr>
            <w:delText>3</w:delText>
          </w:r>
        </w:del>
      </w:ins>
      <w:del w:id="113" w:author="流星赶月" w:date="2026-07-07T11:34:49Z">
        <w:r>
          <w:rPr>
            <w:rFonts w:ascii="仿宋" w:hAnsi="仿宋" w:eastAsia="仿宋"/>
          </w:rPr>
          <w:delText>4</w:delText>
        </w:r>
      </w:del>
      <w:del w:id="114" w:author="流星赶月" w:date="2026-07-07T11:34:49Z">
        <w:r>
          <w:rPr>
            <w:rFonts w:ascii="仿宋" w:hAnsi="仿宋" w:eastAsia="仿宋"/>
          </w:rPr>
          <w:fldChar w:fldCharType="end"/>
        </w:r>
      </w:del>
      <w:del w:id="115" w:author="流星赶月" w:date="2026-07-07T11:34:49Z">
        <w:r>
          <w:rPr>
            <w:rFonts w:ascii="仿宋" w:hAnsi="仿宋" w:eastAsia="仿宋"/>
          </w:rPr>
          <w:fldChar w:fldCharType="end"/>
        </w:r>
      </w:del>
    </w:p>
    <w:p w14:paraId="28348AFC">
      <w:pPr>
        <w:pStyle w:val="15"/>
        <w:tabs>
          <w:tab w:val="right" w:leader="dot" w:pos="8618"/>
        </w:tabs>
        <w:spacing w:line="520" w:lineRule="exact"/>
        <w:ind w:firstLine="608"/>
        <w:rPr>
          <w:del w:id="116" w:author="流星赶月" w:date="2026-07-07T11:34:49Z"/>
          <w:rFonts w:ascii="仿宋" w:hAnsi="仿宋" w:eastAsia="仿宋"/>
        </w:rPr>
      </w:pPr>
      <w:del w:id="117" w:author="流星赶月" w:date="2026-07-07T11:34:49Z">
        <w:r>
          <w:rPr/>
          <w:fldChar w:fldCharType="begin"/>
        </w:r>
      </w:del>
      <w:del w:id="118" w:author="流星赶月" w:date="2026-07-07T11:34:49Z">
        <w:r>
          <w:rPr/>
          <w:delInstrText xml:space="preserve"> HYPERLINK \l "_Toc7245" </w:delInstrText>
        </w:r>
      </w:del>
      <w:del w:id="119" w:author="流星赶月" w:date="2026-07-07T11:34:49Z">
        <w:r>
          <w:rPr/>
          <w:fldChar w:fldCharType="separate"/>
        </w:r>
      </w:del>
      <w:del w:id="120" w:author="流星赶月" w:date="2026-07-07T11:34:49Z">
        <w:r>
          <w:rPr>
            <w:rFonts w:hint="eastAsia" w:ascii="仿宋" w:hAnsi="仿宋" w:eastAsia="仿宋"/>
          </w:rPr>
          <w:delText>（三）健全法治预案体系</w:delText>
        </w:r>
      </w:del>
      <w:del w:id="121" w:author="流星赶月" w:date="2026-07-07T11:34:49Z">
        <w:r>
          <w:rPr>
            <w:rFonts w:ascii="仿宋" w:hAnsi="仿宋" w:eastAsia="仿宋"/>
          </w:rPr>
          <w:tab/>
        </w:r>
      </w:del>
      <w:del w:id="122" w:author="流星赶月" w:date="2026-07-07T11:34:49Z">
        <w:r>
          <w:rPr>
            <w:rFonts w:ascii="仿宋" w:hAnsi="仿宋" w:eastAsia="仿宋"/>
          </w:rPr>
          <w:fldChar w:fldCharType="begin"/>
        </w:r>
      </w:del>
      <w:del w:id="123" w:author="流星赶月" w:date="2026-07-07T11:34:49Z">
        <w:r>
          <w:rPr>
            <w:rFonts w:ascii="仿宋" w:hAnsi="仿宋" w:eastAsia="仿宋"/>
          </w:rPr>
          <w:delInstrText xml:space="preserve"> PAGEREF _Toc7245 \h </w:delInstrText>
        </w:r>
      </w:del>
      <w:del w:id="124" w:author="流星赶月" w:date="2026-07-07T11:34:49Z">
        <w:r>
          <w:rPr>
            <w:rFonts w:ascii="仿宋" w:hAnsi="仿宋" w:eastAsia="仿宋"/>
          </w:rPr>
          <w:fldChar w:fldCharType="separate"/>
        </w:r>
      </w:del>
      <w:ins w:id="125" w:author="Ma." w:date="2026-06-08T04:38:42Z">
        <w:del w:id="126" w:author="流星赶月" w:date="2026-07-07T11:34:49Z">
          <w:r>
            <w:rPr>
              <w:rFonts w:ascii="仿宋" w:hAnsi="仿宋" w:eastAsia="仿宋"/>
            </w:rPr>
            <w:delText>4</w:delText>
          </w:r>
        </w:del>
      </w:ins>
      <w:del w:id="127" w:author="流星赶月" w:date="2026-07-07T11:34:49Z">
        <w:r>
          <w:rPr>
            <w:rFonts w:ascii="仿宋" w:hAnsi="仿宋" w:eastAsia="仿宋"/>
          </w:rPr>
          <w:delText>5</w:delText>
        </w:r>
      </w:del>
      <w:del w:id="128" w:author="流星赶月" w:date="2026-07-07T11:34:49Z">
        <w:r>
          <w:rPr>
            <w:rFonts w:ascii="仿宋" w:hAnsi="仿宋" w:eastAsia="仿宋"/>
          </w:rPr>
          <w:fldChar w:fldCharType="end"/>
        </w:r>
      </w:del>
      <w:del w:id="129" w:author="流星赶月" w:date="2026-07-07T11:34:49Z">
        <w:r>
          <w:rPr>
            <w:rFonts w:ascii="仿宋" w:hAnsi="仿宋" w:eastAsia="仿宋"/>
          </w:rPr>
          <w:fldChar w:fldCharType="end"/>
        </w:r>
      </w:del>
    </w:p>
    <w:p w14:paraId="34BE7910">
      <w:pPr>
        <w:pStyle w:val="15"/>
        <w:tabs>
          <w:tab w:val="right" w:leader="dot" w:pos="8618"/>
        </w:tabs>
        <w:spacing w:line="520" w:lineRule="exact"/>
        <w:ind w:firstLine="608"/>
        <w:rPr>
          <w:del w:id="130" w:author="流星赶月" w:date="2026-07-07T11:34:49Z"/>
          <w:rFonts w:ascii="仿宋" w:hAnsi="仿宋" w:eastAsia="仿宋"/>
        </w:rPr>
      </w:pPr>
      <w:del w:id="131" w:author="流星赶月" w:date="2026-07-07T11:34:49Z">
        <w:r>
          <w:rPr/>
          <w:fldChar w:fldCharType="begin"/>
        </w:r>
      </w:del>
      <w:del w:id="132" w:author="流星赶月" w:date="2026-07-07T11:34:49Z">
        <w:r>
          <w:rPr/>
          <w:delInstrText xml:space="preserve"> HYPERLINK \l "_Toc7512" </w:delInstrText>
        </w:r>
      </w:del>
      <w:del w:id="133" w:author="流星赶月" w:date="2026-07-07T11:34:49Z">
        <w:r>
          <w:rPr/>
          <w:fldChar w:fldCharType="separate"/>
        </w:r>
      </w:del>
      <w:del w:id="134" w:author="流星赶月" w:date="2026-07-07T11:34:49Z">
        <w:r>
          <w:rPr>
            <w:rFonts w:hint="eastAsia" w:ascii="仿宋" w:hAnsi="仿宋" w:eastAsia="仿宋"/>
          </w:rPr>
          <w:delText>（四）健全基层组织体系</w:delText>
        </w:r>
      </w:del>
      <w:del w:id="135" w:author="流星赶月" w:date="2026-07-07T11:34:49Z">
        <w:r>
          <w:rPr>
            <w:rFonts w:ascii="仿宋" w:hAnsi="仿宋" w:eastAsia="仿宋"/>
          </w:rPr>
          <w:tab/>
        </w:r>
      </w:del>
      <w:del w:id="136" w:author="流星赶月" w:date="2026-07-07T11:34:49Z">
        <w:r>
          <w:rPr>
            <w:rFonts w:ascii="仿宋" w:hAnsi="仿宋" w:eastAsia="仿宋"/>
          </w:rPr>
          <w:fldChar w:fldCharType="begin"/>
        </w:r>
      </w:del>
      <w:del w:id="137" w:author="流星赶月" w:date="2026-07-07T11:34:49Z">
        <w:r>
          <w:rPr>
            <w:rFonts w:ascii="仿宋" w:hAnsi="仿宋" w:eastAsia="仿宋"/>
          </w:rPr>
          <w:delInstrText xml:space="preserve"> PAGEREF _Toc7512 \h </w:delInstrText>
        </w:r>
      </w:del>
      <w:del w:id="138" w:author="流星赶月" w:date="2026-07-07T11:34:49Z">
        <w:r>
          <w:rPr>
            <w:rFonts w:ascii="仿宋" w:hAnsi="仿宋" w:eastAsia="仿宋"/>
          </w:rPr>
          <w:fldChar w:fldCharType="separate"/>
        </w:r>
      </w:del>
      <w:ins w:id="139" w:author="Ma." w:date="2026-06-08T04:38:42Z">
        <w:del w:id="140" w:author="流星赶月" w:date="2026-07-07T11:34:49Z">
          <w:r>
            <w:rPr>
              <w:rFonts w:ascii="仿宋" w:hAnsi="仿宋" w:eastAsia="仿宋"/>
            </w:rPr>
            <w:delText>4</w:delText>
          </w:r>
        </w:del>
      </w:ins>
      <w:del w:id="141" w:author="流星赶月" w:date="2026-07-07T11:34:49Z">
        <w:r>
          <w:rPr>
            <w:rFonts w:ascii="仿宋" w:hAnsi="仿宋" w:eastAsia="仿宋"/>
          </w:rPr>
          <w:delText>5</w:delText>
        </w:r>
      </w:del>
      <w:del w:id="142" w:author="流星赶月" w:date="2026-07-07T11:34:49Z">
        <w:r>
          <w:rPr>
            <w:rFonts w:ascii="仿宋" w:hAnsi="仿宋" w:eastAsia="仿宋"/>
          </w:rPr>
          <w:fldChar w:fldCharType="end"/>
        </w:r>
      </w:del>
      <w:del w:id="143" w:author="流星赶月" w:date="2026-07-07T11:34:49Z">
        <w:r>
          <w:rPr>
            <w:rFonts w:ascii="仿宋" w:hAnsi="仿宋" w:eastAsia="仿宋"/>
          </w:rPr>
          <w:fldChar w:fldCharType="end"/>
        </w:r>
      </w:del>
    </w:p>
    <w:p w14:paraId="54D8681A">
      <w:pPr>
        <w:pStyle w:val="14"/>
        <w:tabs>
          <w:tab w:val="right" w:leader="dot" w:pos="8618"/>
        </w:tabs>
        <w:spacing w:line="520" w:lineRule="exact"/>
        <w:ind w:firstLine="0" w:firstLineChars="0"/>
        <w:rPr>
          <w:del w:id="144" w:author="流星赶月" w:date="2026-07-07T11:34:49Z"/>
          <w:rFonts w:ascii="仿宋" w:hAnsi="仿宋" w:eastAsia="仿宋"/>
          <w:b/>
          <w:bCs/>
        </w:rPr>
      </w:pPr>
      <w:del w:id="145" w:author="流星赶月" w:date="2026-07-07T11:34:49Z">
        <w:r>
          <w:rPr/>
          <w:fldChar w:fldCharType="begin"/>
        </w:r>
      </w:del>
      <w:del w:id="146" w:author="流星赶月" w:date="2026-07-07T11:34:49Z">
        <w:r>
          <w:rPr/>
          <w:delInstrText xml:space="preserve"> HYPERLINK \l "_Toc5217" </w:delInstrText>
        </w:r>
      </w:del>
      <w:del w:id="147" w:author="流星赶月" w:date="2026-07-07T11:34:49Z">
        <w:r>
          <w:rPr/>
          <w:fldChar w:fldCharType="separate"/>
        </w:r>
      </w:del>
      <w:del w:id="148" w:author="流星赶月" w:date="2026-07-07T11:34:49Z">
        <w:r>
          <w:rPr>
            <w:rFonts w:ascii="仿宋" w:hAnsi="仿宋" w:eastAsia="仿宋"/>
            <w:b/>
            <w:bCs/>
          </w:rPr>
          <w:delText>三、坚持源头治理，提升全域风险防控能力</w:delText>
        </w:r>
      </w:del>
      <w:del w:id="149" w:author="流星赶月" w:date="2026-07-07T11:34:49Z">
        <w:r>
          <w:rPr>
            <w:rFonts w:ascii="仿宋" w:hAnsi="仿宋" w:eastAsia="仿宋"/>
            <w:b/>
            <w:bCs/>
          </w:rPr>
          <w:tab/>
        </w:r>
      </w:del>
      <w:del w:id="150" w:author="流星赶月" w:date="2026-07-07T11:34:49Z">
        <w:r>
          <w:rPr>
            <w:rFonts w:ascii="仿宋" w:hAnsi="仿宋" w:eastAsia="仿宋"/>
            <w:b/>
            <w:bCs/>
          </w:rPr>
          <w:fldChar w:fldCharType="begin"/>
        </w:r>
      </w:del>
      <w:del w:id="151" w:author="流星赶月" w:date="2026-07-07T11:34:49Z">
        <w:r>
          <w:rPr>
            <w:rFonts w:ascii="仿宋" w:hAnsi="仿宋" w:eastAsia="仿宋"/>
            <w:b/>
            <w:bCs/>
          </w:rPr>
          <w:delInstrText xml:space="preserve"> PAGEREF _Toc5217 \h </w:delInstrText>
        </w:r>
      </w:del>
      <w:del w:id="152" w:author="流星赶月" w:date="2026-07-07T11:34:49Z">
        <w:r>
          <w:rPr>
            <w:rFonts w:ascii="仿宋" w:hAnsi="仿宋" w:eastAsia="仿宋"/>
            <w:b/>
            <w:bCs/>
          </w:rPr>
          <w:fldChar w:fldCharType="separate"/>
        </w:r>
      </w:del>
      <w:ins w:id="153" w:author="Ma." w:date="2026-06-08T04:38:42Z">
        <w:del w:id="154" w:author="流星赶月" w:date="2026-07-07T11:34:49Z">
          <w:r>
            <w:rPr>
              <w:rFonts w:ascii="仿宋" w:hAnsi="仿宋" w:eastAsia="仿宋"/>
              <w:b/>
              <w:bCs/>
            </w:rPr>
            <w:delText>6</w:delText>
          </w:r>
        </w:del>
      </w:ins>
      <w:del w:id="155" w:author="流星赶月" w:date="2026-07-07T11:34:49Z">
        <w:r>
          <w:rPr>
            <w:rFonts w:ascii="仿宋" w:hAnsi="仿宋" w:eastAsia="仿宋"/>
            <w:b/>
            <w:bCs/>
          </w:rPr>
          <w:delText>6</w:delText>
        </w:r>
      </w:del>
      <w:del w:id="156" w:author="流星赶月" w:date="2026-07-07T11:34:49Z">
        <w:r>
          <w:rPr>
            <w:rFonts w:ascii="仿宋" w:hAnsi="仿宋" w:eastAsia="仿宋"/>
            <w:b/>
            <w:bCs/>
          </w:rPr>
          <w:fldChar w:fldCharType="end"/>
        </w:r>
      </w:del>
      <w:del w:id="157" w:author="流星赶月" w:date="2026-07-07T11:34:49Z">
        <w:r>
          <w:rPr>
            <w:rFonts w:ascii="仿宋" w:hAnsi="仿宋" w:eastAsia="仿宋"/>
            <w:b/>
            <w:bCs/>
          </w:rPr>
          <w:fldChar w:fldCharType="end"/>
        </w:r>
      </w:del>
    </w:p>
    <w:p w14:paraId="0AA88FF3">
      <w:pPr>
        <w:pStyle w:val="15"/>
        <w:tabs>
          <w:tab w:val="right" w:leader="dot" w:pos="8618"/>
        </w:tabs>
        <w:spacing w:line="520" w:lineRule="exact"/>
        <w:ind w:firstLine="608"/>
        <w:rPr>
          <w:del w:id="158" w:author="流星赶月" w:date="2026-07-07T11:34:49Z"/>
          <w:rFonts w:ascii="仿宋" w:hAnsi="仿宋" w:eastAsia="仿宋"/>
        </w:rPr>
      </w:pPr>
      <w:del w:id="159" w:author="流星赶月" w:date="2026-07-07T11:34:49Z">
        <w:r>
          <w:rPr/>
          <w:fldChar w:fldCharType="begin"/>
        </w:r>
      </w:del>
      <w:del w:id="160" w:author="流星赶月" w:date="2026-07-07T11:34:49Z">
        <w:r>
          <w:rPr/>
          <w:delInstrText xml:space="preserve"> HYPERLINK \l "_Toc6775" </w:delInstrText>
        </w:r>
      </w:del>
      <w:del w:id="161" w:author="流星赶月" w:date="2026-07-07T11:34:49Z">
        <w:r>
          <w:rPr/>
          <w:fldChar w:fldCharType="separate"/>
        </w:r>
      </w:del>
      <w:del w:id="162" w:author="流星赶月" w:date="2026-07-07T11:34:49Z">
        <w:r>
          <w:rPr>
            <w:rFonts w:hint="eastAsia" w:ascii="仿宋" w:hAnsi="仿宋" w:eastAsia="仿宋"/>
          </w:rPr>
          <w:delText>（一）健全风险源头管控机制</w:delText>
        </w:r>
      </w:del>
      <w:del w:id="163" w:author="流星赶月" w:date="2026-07-07T11:34:49Z">
        <w:r>
          <w:rPr>
            <w:rFonts w:ascii="仿宋" w:hAnsi="仿宋" w:eastAsia="仿宋"/>
          </w:rPr>
          <w:tab/>
        </w:r>
      </w:del>
      <w:del w:id="164" w:author="流星赶月" w:date="2026-07-07T11:34:49Z">
        <w:r>
          <w:rPr>
            <w:rFonts w:ascii="仿宋" w:hAnsi="仿宋" w:eastAsia="仿宋"/>
          </w:rPr>
          <w:fldChar w:fldCharType="begin"/>
        </w:r>
      </w:del>
      <w:del w:id="165" w:author="流星赶月" w:date="2026-07-07T11:34:49Z">
        <w:r>
          <w:rPr>
            <w:rFonts w:ascii="仿宋" w:hAnsi="仿宋" w:eastAsia="仿宋"/>
          </w:rPr>
          <w:delInstrText xml:space="preserve"> PAGEREF _Toc6775 \h </w:delInstrText>
        </w:r>
      </w:del>
      <w:del w:id="166" w:author="流星赶月" w:date="2026-07-07T11:34:49Z">
        <w:r>
          <w:rPr>
            <w:rFonts w:ascii="仿宋" w:hAnsi="仿宋" w:eastAsia="仿宋"/>
          </w:rPr>
          <w:fldChar w:fldCharType="separate"/>
        </w:r>
      </w:del>
      <w:ins w:id="167" w:author="Ma." w:date="2026-06-08T04:38:42Z">
        <w:del w:id="168" w:author="流星赶月" w:date="2026-07-07T11:34:49Z">
          <w:r>
            <w:rPr>
              <w:rFonts w:ascii="仿宋" w:hAnsi="仿宋" w:eastAsia="仿宋"/>
            </w:rPr>
            <w:delText>6</w:delText>
          </w:r>
        </w:del>
      </w:ins>
      <w:del w:id="169" w:author="流星赶月" w:date="2026-07-07T11:34:49Z">
        <w:r>
          <w:rPr>
            <w:rFonts w:ascii="仿宋" w:hAnsi="仿宋" w:eastAsia="仿宋"/>
          </w:rPr>
          <w:delText>6</w:delText>
        </w:r>
      </w:del>
      <w:del w:id="170" w:author="流星赶月" w:date="2026-07-07T11:34:49Z">
        <w:r>
          <w:rPr>
            <w:rFonts w:ascii="仿宋" w:hAnsi="仿宋" w:eastAsia="仿宋"/>
          </w:rPr>
          <w:fldChar w:fldCharType="end"/>
        </w:r>
      </w:del>
      <w:del w:id="171" w:author="流星赶月" w:date="2026-07-07T11:34:49Z">
        <w:r>
          <w:rPr>
            <w:rFonts w:ascii="仿宋" w:hAnsi="仿宋" w:eastAsia="仿宋"/>
          </w:rPr>
          <w:fldChar w:fldCharType="end"/>
        </w:r>
      </w:del>
    </w:p>
    <w:p w14:paraId="24873EA8">
      <w:pPr>
        <w:pStyle w:val="15"/>
        <w:tabs>
          <w:tab w:val="right" w:leader="dot" w:pos="8618"/>
        </w:tabs>
        <w:spacing w:line="520" w:lineRule="exact"/>
        <w:ind w:firstLine="608"/>
        <w:rPr>
          <w:del w:id="172" w:author="流星赶月" w:date="2026-07-07T11:34:49Z"/>
          <w:rFonts w:ascii="仿宋" w:hAnsi="仿宋" w:eastAsia="仿宋"/>
        </w:rPr>
      </w:pPr>
      <w:del w:id="173" w:author="流星赶月" w:date="2026-07-07T11:34:49Z">
        <w:r>
          <w:rPr/>
          <w:fldChar w:fldCharType="begin"/>
        </w:r>
      </w:del>
      <w:del w:id="174" w:author="流星赶月" w:date="2026-07-07T11:34:49Z">
        <w:r>
          <w:rPr/>
          <w:delInstrText xml:space="preserve"> HYPERLINK \l "_Toc31125" </w:delInstrText>
        </w:r>
      </w:del>
      <w:del w:id="175" w:author="流星赶月" w:date="2026-07-07T11:34:49Z">
        <w:r>
          <w:rPr/>
          <w:fldChar w:fldCharType="separate"/>
        </w:r>
      </w:del>
      <w:del w:id="176" w:author="流星赶月" w:date="2026-07-07T11:34:49Z">
        <w:r>
          <w:rPr>
            <w:rFonts w:hint="eastAsia" w:ascii="仿宋" w:hAnsi="仿宋" w:eastAsia="仿宋"/>
          </w:rPr>
          <w:delText>（二）织密监测网络提升精度</w:delText>
        </w:r>
      </w:del>
      <w:del w:id="177" w:author="流星赶月" w:date="2026-07-07T11:34:49Z">
        <w:r>
          <w:rPr>
            <w:rFonts w:ascii="仿宋" w:hAnsi="仿宋" w:eastAsia="仿宋"/>
          </w:rPr>
          <w:tab/>
        </w:r>
      </w:del>
      <w:del w:id="178" w:author="流星赶月" w:date="2026-07-07T11:34:49Z">
        <w:r>
          <w:rPr>
            <w:rFonts w:ascii="仿宋" w:hAnsi="仿宋" w:eastAsia="仿宋"/>
          </w:rPr>
          <w:fldChar w:fldCharType="begin"/>
        </w:r>
      </w:del>
      <w:del w:id="179" w:author="流星赶月" w:date="2026-07-07T11:34:49Z">
        <w:r>
          <w:rPr>
            <w:rFonts w:ascii="仿宋" w:hAnsi="仿宋" w:eastAsia="仿宋"/>
          </w:rPr>
          <w:delInstrText xml:space="preserve"> PAGEREF _Toc31125 \h </w:delInstrText>
        </w:r>
      </w:del>
      <w:del w:id="180" w:author="流星赶月" w:date="2026-07-07T11:34:49Z">
        <w:r>
          <w:rPr>
            <w:rFonts w:ascii="仿宋" w:hAnsi="仿宋" w:eastAsia="仿宋"/>
          </w:rPr>
          <w:fldChar w:fldCharType="separate"/>
        </w:r>
      </w:del>
      <w:ins w:id="181" w:author="Ma." w:date="2026-06-08T04:38:42Z">
        <w:del w:id="182" w:author="流星赶月" w:date="2026-07-07T11:34:49Z">
          <w:r>
            <w:rPr>
              <w:rFonts w:ascii="仿宋" w:hAnsi="仿宋" w:eastAsia="仿宋"/>
            </w:rPr>
            <w:delText>6</w:delText>
          </w:r>
        </w:del>
      </w:ins>
      <w:del w:id="183" w:author="流星赶月" w:date="2026-07-07T11:34:49Z">
        <w:r>
          <w:rPr>
            <w:rFonts w:ascii="仿宋" w:hAnsi="仿宋" w:eastAsia="仿宋"/>
          </w:rPr>
          <w:delText>7</w:delText>
        </w:r>
      </w:del>
      <w:del w:id="184" w:author="流星赶月" w:date="2026-07-07T11:34:49Z">
        <w:r>
          <w:rPr>
            <w:rFonts w:ascii="仿宋" w:hAnsi="仿宋" w:eastAsia="仿宋"/>
          </w:rPr>
          <w:fldChar w:fldCharType="end"/>
        </w:r>
      </w:del>
      <w:del w:id="185" w:author="流星赶月" w:date="2026-07-07T11:34:49Z">
        <w:r>
          <w:rPr>
            <w:rFonts w:ascii="仿宋" w:hAnsi="仿宋" w:eastAsia="仿宋"/>
          </w:rPr>
          <w:fldChar w:fldCharType="end"/>
        </w:r>
      </w:del>
    </w:p>
    <w:p w14:paraId="10C5D313">
      <w:pPr>
        <w:pStyle w:val="15"/>
        <w:tabs>
          <w:tab w:val="right" w:leader="dot" w:pos="8618"/>
        </w:tabs>
        <w:spacing w:line="520" w:lineRule="exact"/>
        <w:ind w:firstLine="608"/>
        <w:rPr>
          <w:del w:id="186" w:author="流星赶月" w:date="2026-07-07T11:34:49Z"/>
          <w:rFonts w:ascii="仿宋" w:hAnsi="仿宋" w:eastAsia="仿宋"/>
        </w:rPr>
      </w:pPr>
      <w:del w:id="187" w:author="流星赶月" w:date="2026-07-07T11:34:49Z">
        <w:r>
          <w:rPr/>
          <w:fldChar w:fldCharType="begin"/>
        </w:r>
      </w:del>
      <w:del w:id="188" w:author="流星赶月" w:date="2026-07-07T11:34:49Z">
        <w:r>
          <w:rPr/>
          <w:delInstrText xml:space="preserve"> HYPERLINK \l "_Toc12106" </w:delInstrText>
        </w:r>
      </w:del>
      <w:del w:id="189" w:author="流星赶月" w:date="2026-07-07T11:34:49Z">
        <w:r>
          <w:rPr/>
          <w:fldChar w:fldCharType="separate"/>
        </w:r>
      </w:del>
      <w:del w:id="190" w:author="流星赶月" w:date="2026-07-07T11:34:49Z">
        <w:r>
          <w:rPr>
            <w:rFonts w:hint="eastAsia" w:ascii="仿宋" w:hAnsi="仿宋" w:eastAsia="仿宋"/>
          </w:rPr>
          <w:delText>（三）深化重点领域风险治理</w:delText>
        </w:r>
      </w:del>
      <w:del w:id="191" w:author="流星赶月" w:date="2026-07-07T11:34:49Z">
        <w:r>
          <w:rPr>
            <w:rFonts w:ascii="仿宋" w:hAnsi="仿宋" w:eastAsia="仿宋"/>
          </w:rPr>
          <w:tab/>
        </w:r>
      </w:del>
      <w:del w:id="192" w:author="流星赶月" w:date="2026-07-07T11:34:49Z">
        <w:r>
          <w:rPr>
            <w:rFonts w:ascii="仿宋" w:hAnsi="仿宋" w:eastAsia="仿宋"/>
          </w:rPr>
          <w:fldChar w:fldCharType="begin"/>
        </w:r>
      </w:del>
      <w:del w:id="193" w:author="流星赶月" w:date="2026-07-07T11:34:49Z">
        <w:r>
          <w:rPr>
            <w:rFonts w:ascii="仿宋" w:hAnsi="仿宋" w:eastAsia="仿宋"/>
          </w:rPr>
          <w:delInstrText xml:space="preserve"> PAGEREF _Toc12106 \h </w:delInstrText>
        </w:r>
      </w:del>
      <w:del w:id="194" w:author="流星赶月" w:date="2026-07-07T11:34:49Z">
        <w:r>
          <w:rPr>
            <w:rFonts w:ascii="仿宋" w:hAnsi="仿宋" w:eastAsia="仿宋"/>
          </w:rPr>
          <w:fldChar w:fldCharType="separate"/>
        </w:r>
      </w:del>
      <w:ins w:id="195" w:author="Ma." w:date="2026-06-08T04:38:42Z">
        <w:del w:id="196" w:author="流星赶月" w:date="2026-07-07T11:34:49Z">
          <w:r>
            <w:rPr>
              <w:rFonts w:ascii="仿宋" w:hAnsi="仿宋" w:eastAsia="仿宋"/>
            </w:rPr>
            <w:delText>7</w:delText>
          </w:r>
        </w:del>
      </w:ins>
      <w:del w:id="197" w:author="流星赶月" w:date="2026-07-07T11:34:49Z">
        <w:r>
          <w:rPr>
            <w:rFonts w:ascii="仿宋" w:hAnsi="仿宋" w:eastAsia="仿宋"/>
          </w:rPr>
          <w:delText>7</w:delText>
        </w:r>
      </w:del>
      <w:del w:id="198" w:author="流星赶月" w:date="2026-07-07T11:34:49Z">
        <w:r>
          <w:rPr>
            <w:rFonts w:ascii="仿宋" w:hAnsi="仿宋" w:eastAsia="仿宋"/>
          </w:rPr>
          <w:fldChar w:fldCharType="end"/>
        </w:r>
      </w:del>
      <w:del w:id="199" w:author="流星赶月" w:date="2026-07-07T11:34:49Z">
        <w:r>
          <w:rPr>
            <w:rFonts w:ascii="仿宋" w:hAnsi="仿宋" w:eastAsia="仿宋"/>
          </w:rPr>
          <w:fldChar w:fldCharType="end"/>
        </w:r>
      </w:del>
    </w:p>
    <w:p w14:paraId="7D952DE9">
      <w:pPr>
        <w:pStyle w:val="15"/>
        <w:tabs>
          <w:tab w:val="right" w:leader="dot" w:pos="8618"/>
        </w:tabs>
        <w:spacing w:line="520" w:lineRule="exact"/>
        <w:ind w:firstLine="608"/>
        <w:rPr>
          <w:del w:id="200" w:author="流星赶月" w:date="2026-07-07T11:34:49Z"/>
          <w:rFonts w:ascii="仿宋" w:hAnsi="仿宋" w:eastAsia="仿宋"/>
        </w:rPr>
      </w:pPr>
      <w:del w:id="201" w:author="流星赶月" w:date="2026-07-07T11:34:49Z">
        <w:r>
          <w:rPr/>
          <w:fldChar w:fldCharType="begin"/>
        </w:r>
      </w:del>
      <w:del w:id="202" w:author="流星赶月" w:date="2026-07-07T11:34:49Z">
        <w:r>
          <w:rPr/>
          <w:delInstrText xml:space="preserve"> HYPERLINK \l "_Toc24428" </w:delInstrText>
        </w:r>
      </w:del>
      <w:del w:id="203" w:author="流星赶月" w:date="2026-07-07T11:34:49Z">
        <w:r>
          <w:rPr/>
          <w:fldChar w:fldCharType="separate"/>
        </w:r>
      </w:del>
      <w:del w:id="204" w:author="流星赶月" w:date="2026-07-07T11:34:49Z">
        <w:r>
          <w:rPr>
            <w:rFonts w:hint="eastAsia" w:ascii="仿宋" w:hAnsi="仿宋" w:eastAsia="仿宋"/>
          </w:rPr>
          <w:delText>（四）全面提升本质安全水平</w:delText>
        </w:r>
      </w:del>
      <w:del w:id="205" w:author="流星赶月" w:date="2026-07-07T11:34:49Z">
        <w:r>
          <w:rPr>
            <w:rFonts w:ascii="仿宋" w:hAnsi="仿宋" w:eastAsia="仿宋"/>
          </w:rPr>
          <w:tab/>
        </w:r>
      </w:del>
      <w:del w:id="206" w:author="流星赶月" w:date="2026-07-07T11:34:49Z">
        <w:r>
          <w:rPr>
            <w:rFonts w:ascii="仿宋" w:hAnsi="仿宋" w:eastAsia="仿宋"/>
          </w:rPr>
          <w:fldChar w:fldCharType="begin"/>
        </w:r>
      </w:del>
      <w:del w:id="207" w:author="流星赶月" w:date="2026-07-07T11:34:49Z">
        <w:r>
          <w:rPr>
            <w:rFonts w:ascii="仿宋" w:hAnsi="仿宋" w:eastAsia="仿宋"/>
          </w:rPr>
          <w:delInstrText xml:space="preserve"> PAGEREF _Toc24428 \h </w:delInstrText>
        </w:r>
      </w:del>
      <w:del w:id="208" w:author="流星赶月" w:date="2026-07-07T11:34:49Z">
        <w:r>
          <w:rPr>
            <w:rFonts w:ascii="仿宋" w:hAnsi="仿宋" w:eastAsia="仿宋"/>
          </w:rPr>
          <w:fldChar w:fldCharType="separate"/>
        </w:r>
      </w:del>
      <w:ins w:id="209" w:author="Ma." w:date="2026-06-08T04:38:42Z">
        <w:del w:id="210" w:author="流星赶月" w:date="2026-07-07T11:34:49Z">
          <w:r>
            <w:rPr>
              <w:rFonts w:ascii="仿宋" w:hAnsi="仿宋" w:eastAsia="仿宋"/>
            </w:rPr>
            <w:delText>7</w:delText>
          </w:r>
        </w:del>
      </w:ins>
      <w:del w:id="211" w:author="流星赶月" w:date="2026-07-07T11:34:49Z">
        <w:r>
          <w:rPr>
            <w:rFonts w:ascii="仿宋" w:hAnsi="仿宋" w:eastAsia="仿宋"/>
          </w:rPr>
          <w:delText>8</w:delText>
        </w:r>
      </w:del>
      <w:del w:id="212" w:author="流星赶月" w:date="2026-07-07T11:34:49Z">
        <w:r>
          <w:rPr>
            <w:rFonts w:ascii="仿宋" w:hAnsi="仿宋" w:eastAsia="仿宋"/>
          </w:rPr>
          <w:fldChar w:fldCharType="end"/>
        </w:r>
      </w:del>
      <w:del w:id="213" w:author="流星赶月" w:date="2026-07-07T11:34:49Z">
        <w:r>
          <w:rPr>
            <w:rFonts w:ascii="仿宋" w:hAnsi="仿宋" w:eastAsia="仿宋"/>
          </w:rPr>
          <w:fldChar w:fldCharType="end"/>
        </w:r>
      </w:del>
    </w:p>
    <w:p w14:paraId="27070569">
      <w:pPr>
        <w:pStyle w:val="15"/>
        <w:tabs>
          <w:tab w:val="right" w:leader="dot" w:pos="8618"/>
        </w:tabs>
        <w:spacing w:line="520" w:lineRule="exact"/>
        <w:ind w:firstLine="608"/>
        <w:rPr>
          <w:del w:id="214" w:author="流星赶月" w:date="2026-07-07T11:34:49Z"/>
          <w:rFonts w:ascii="仿宋" w:hAnsi="仿宋" w:eastAsia="仿宋"/>
        </w:rPr>
      </w:pPr>
      <w:del w:id="215" w:author="流星赶月" w:date="2026-07-07T11:34:49Z">
        <w:r>
          <w:rPr/>
          <w:fldChar w:fldCharType="begin"/>
        </w:r>
      </w:del>
      <w:del w:id="216" w:author="流星赶月" w:date="2026-07-07T11:34:49Z">
        <w:r>
          <w:rPr/>
          <w:delInstrText xml:space="preserve"> HYPERLINK \l "_Toc15347" </w:delInstrText>
        </w:r>
      </w:del>
      <w:del w:id="217" w:author="流星赶月" w:date="2026-07-07T11:34:49Z">
        <w:r>
          <w:rPr/>
          <w:fldChar w:fldCharType="separate"/>
        </w:r>
      </w:del>
      <w:del w:id="218" w:author="流星赶月" w:date="2026-07-07T11:34:49Z">
        <w:r>
          <w:rPr>
            <w:rFonts w:hint="eastAsia" w:ascii="仿宋" w:hAnsi="仿宋" w:eastAsia="仿宋"/>
          </w:rPr>
          <w:delText>（五）增强城乡抗灾设防能力</w:delText>
        </w:r>
      </w:del>
      <w:del w:id="219" w:author="流星赶月" w:date="2026-07-07T11:34:49Z">
        <w:r>
          <w:rPr>
            <w:rFonts w:ascii="仿宋" w:hAnsi="仿宋" w:eastAsia="仿宋"/>
          </w:rPr>
          <w:tab/>
        </w:r>
      </w:del>
      <w:del w:id="220" w:author="流星赶月" w:date="2026-07-07T11:34:49Z">
        <w:r>
          <w:rPr>
            <w:rFonts w:ascii="仿宋" w:hAnsi="仿宋" w:eastAsia="仿宋"/>
          </w:rPr>
          <w:fldChar w:fldCharType="begin"/>
        </w:r>
      </w:del>
      <w:del w:id="221" w:author="流星赶月" w:date="2026-07-07T11:34:49Z">
        <w:r>
          <w:rPr>
            <w:rFonts w:ascii="仿宋" w:hAnsi="仿宋" w:eastAsia="仿宋"/>
          </w:rPr>
          <w:delInstrText xml:space="preserve"> PAGEREF _Toc15347 \h </w:delInstrText>
        </w:r>
      </w:del>
      <w:del w:id="222" w:author="流星赶月" w:date="2026-07-07T11:34:49Z">
        <w:r>
          <w:rPr>
            <w:rFonts w:ascii="仿宋" w:hAnsi="仿宋" w:eastAsia="仿宋"/>
          </w:rPr>
          <w:fldChar w:fldCharType="separate"/>
        </w:r>
      </w:del>
      <w:ins w:id="223" w:author="Ma." w:date="2026-06-08T04:38:42Z">
        <w:del w:id="224" w:author="流星赶月" w:date="2026-07-07T11:34:49Z">
          <w:r>
            <w:rPr>
              <w:rFonts w:ascii="仿宋" w:hAnsi="仿宋" w:eastAsia="仿宋"/>
            </w:rPr>
            <w:delText>8</w:delText>
          </w:r>
        </w:del>
      </w:ins>
      <w:del w:id="225" w:author="流星赶月" w:date="2026-07-07T11:34:49Z">
        <w:r>
          <w:rPr>
            <w:rFonts w:ascii="仿宋" w:hAnsi="仿宋" w:eastAsia="仿宋"/>
          </w:rPr>
          <w:delText>9</w:delText>
        </w:r>
      </w:del>
      <w:del w:id="226" w:author="流星赶月" w:date="2026-07-07T11:34:49Z">
        <w:r>
          <w:rPr>
            <w:rFonts w:ascii="仿宋" w:hAnsi="仿宋" w:eastAsia="仿宋"/>
          </w:rPr>
          <w:fldChar w:fldCharType="end"/>
        </w:r>
      </w:del>
      <w:del w:id="227" w:author="流星赶月" w:date="2026-07-07T11:34:49Z">
        <w:r>
          <w:rPr>
            <w:rFonts w:ascii="仿宋" w:hAnsi="仿宋" w:eastAsia="仿宋"/>
          </w:rPr>
          <w:fldChar w:fldCharType="end"/>
        </w:r>
      </w:del>
    </w:p>
    <w:p w14:paraId="0AF211B0">
      <w:pPr>
        <w:pStyle w:val="14"/>
        <w:tabs>
          <w:tab w:val="right" w:leader="dot" w:pos="8618"/>
        </w:tabs>
        <w:spacing w:line="520" w:lineRule="exact"/>
        <w:ind w:firstLine="0" w:firstLineChars="0"/>
        <w:rPr>
          <w:del w:id="228" w:author="流星赶月" w:date="2026-07-07T11:34:49Z"/>
          <w:rFonts w:ascii="仿宋" w:hAnsi="仿宋" w:eastAsia="仿宋"/>
          <w:b/>
          <w:bCs/>
        </w:rPr>
      </w:pPr>
      <w:del w:id="229" w:author="流星赶月" w:date="2026-07-07T11:34:49Z">
        <w:r>
          <w:rPr/>
          <w:fldChar w:fldCharType="begin"/>
        </w:r>
      </w:del>
      <w:del w:id="230" w:author="流星赶月" w:date="2026-07-07T11:34:49Z">
        <w:r>
          <w:rPr/>
          <w:delInstrText xml:space="preserve"> HYPERLINK \l "_Toc32130" </w:delInstrText>
        </w:r>
      </w:del>
      <w:del w:id="231" w:author="流星赶月" w:date="2026-07-07T11:34:49Z">
        <w:r>
          <w:rPr/>
          <w:fldChar w:fldCharType="separate"/>
        </w:r>
      </w:del>
      <w:del w:id="232" w:author="流星赶月" w:date="2026-07-07T11:34:49Z">
        <w:r>
          <w:rPr>
            <w:rFonts w:ascii="仿宋" w:hAnsi="仿宋" w:eastAsia="仿宋"/>
            <w:b/>
            <w:bCs/>
          </w:rPr>
          <w:delText>四、立足实战需求，打造专业应急救援力量</w:delText>
        </w:r>
      </w:del>
      <w:del w:id="233" w:author="流星赶月" w:date="2026-07-07T11:34:49Z">
        <w:r>
          <w:rPr>
            <w:rFonts w:ascii="仿宋" w:hAnsi="仿宋" w:eastAsia="仿宋"/>
            <w:b/>
            <w:bCs/>
          </w:rPr>
          <w:tab/>
        </w:r>
      </w:del>
      <w:del w:id="234" w:author="流星赶月" w:date="2026-07-07T11:34:49Z">
        <w:r>
          <w:rPr>
            <w:rFonts w:ascii="仿宋" w:hAnsi="仿宋" w:eastAsia="仿宋"/>
            <w:b/>
            <w:bCs/>
          </w:rPr>
          <w:fldChar w:fldCharType="begin"/>
        </w:r>
      </w:del>
      <w:del w:id="235" w:author="流星赶月" w:date="2026-07-07T11:34:49Z">
        <w:r>
          <w:rPr>
            <w:rFonts w:ascii="仿宋" w:hAnsi="仿宋" w:eastAsia="仿宋"/>
            <w:b/>
            <w:bCs/>
          </w:rPr>
          <w:delInstrText xml:space="preserve"> PAGEREF _Toc32130 \h </w:delInstrText>
        </w:r>
      </w:del>
      <w:del w:id="236" w:author="流星赶月" w:date="2026-07-07T11:34:49Z">
        <w:r>
          <w:rPr>
            <w:rFonts w:ascii="仿宋" w:hAnsi="仿宋" w:eastAsia="仿宋"/>
            <w:b/>
            <w:bCs/>
          </w:rPr>
          <w:fldChar w:fldCharType="separate"/>
        </w:r>
      </w:del>
      <w:ins w:id="237" w:author="Ma." w:date="2026-06-08T04:38:42Z">
        <w:del w:id="238" w:author="流星赶月" w:date="2026-07-07T11:34:49Z">
          <w:r>
            <w:rPr>
              <w:rFonts w:ascii="仿宋" w:hAnsi="仿宋" w:eastAsia="仿宋"/>
              <w:b/>
              <w:bCs/>
            </w:rPr>
            <w:delText>11</w:delText>
          </w:r>
        </w:del>
      </w:ins>
      <w:del w:id="239" w:author="流星赶月" w:date="2026-07-07T11:34:49Z">
        <w:r>
          <w:rPr>
            <w:rFonts w:ascii="仿宋" w:hAnsi="仿宋" w:eastAsia="仿宋"/>
            <w:b/>
            <w:bCs/>
          </w:rPr>
          <w:delText>12</w:delText>
        </w:r>
      </w:del>
      <w:del w:id="240" w:author="流星赶月" w:date="2026-07-07T11:34:49Z">
        <w:r>
          <w:rPr>
            <w:rFonts w:ascii="仿宋" w:hAnsi="仿宋" w:eastAsia="仿宋"/>
            <w:b/>
            <w:bCs/>
          </w:rPr>
          <w:fldChar w:fldCharType="end"/>
        </w:r>
      </w:del>
      <w:del w:id="241" w:author="流星赶月" w:date="2026-07-07T11:34:49Z">
        <w:r>
          <w:rPr>
            <w:rFonts w:ascii="仿宋" w:hAnsi="仿宋" w:eastAsia="仿宋"/>
            <w:b/>
            <w:bCs/>
          </w:rPr>
          <w:fldChar w:fldCharType="end"/>
        </w:r>
      </w:del>
    </w:p>
    <w:p w14:paraId="46854656">
      <w:pPr>
        <w:pStyle w:val="15"/>
        <w:tabs>
          <w:tab w:val="right" w:leader="dot" w:pos="8618"/>
        </w:tabs>
        <w:spacing w:line="520" w:lineRule="exact"/>
        <w:ind w:firstLine="608"/>
        <w:rPr>
          <w:del w:id="242" w:author="流星赶月" w:date="2026-07-07T11:34:49Z"/>
          <w:rFonts w:ascii="仿宋" w:hAnsi="仿宋" w:eastAsia="仿宋"/>
        </w:rPr>
      </w:pPr>
      <w:del w:id="243" w:author="流星赶月" w:date="2026-07-07T11:34:49Z">
        <w:r>
          <w:rPr/>
          <w:fldChar w:fldCharType="begin"/>
        </w:r>
      </w:del>
      <w:del w:id="244" w:author="流星赶月" w:date="2026-07-07T11:34:49Z">
        <w:r>
          <w:rPr/>
          <w:delInstrText xml:space="preserve"> HYPERLINK \l "_Toc6554" </w:delInstrText>
        </w:r>
      </w:del>
      <w:del w:id="245" w:author="流星赶月" w:date="2026-07-07T11:34:49Z">
        <w:r>
          <w:rPr/>
          <w:fldChar w:fldCharType="separate"/>
        </w:r>
      </w:del>
      <w:del w:id="246" w:author="流星赶月" w:date="2026-07-07T11:34:49Z">
        <w:r>
          <w:rPr>
            <w:rFonts w:hint="eastAsia" w:ascii="仿宋" w:hAnsi="仿宋" w:eastAsia="仿宋"/>
          </w:rPr>
          <w:delText>（一）构建多元救援力量</w:delText>
        </w:r>
      </w:del>
      <w:del w:id="247" w:author="流星赶月" w:date="2026-07-07T11:34:49Z">
        <w:r>
          <w:rPr>
            <w:rFonts w:ascii="仿宋" w:hAnsi="仿宋" w:eastAsia="仿宋"/>
          </w:rPr>
          <w:tab/>
        </w:r>
      </w:del>
      <w:del w:id="248" w:author="流星赶月" w:date="2026-07-07T11:34:49Z">
        <w:r>
          <w:rPr>
            <w:rFonts w:ascii="仿宋" w:hAnsi="仿宋" w:eastAsia="仿宋"/>
          </w:rPr>
          <w:fldChar w:fldCharType="begin"/>
        </w:r>
      </w:del>
      <w:del w:id="249" w:author="流星赶月" w:date="2026-07-07T11:34:49Z">
        <w:r>
          <w:rPr>
            <w:rFonts w:ascii="仿宋" w:hAnsi="仿宋" w:eastAsia="仿宋"/>
          </w:rPr>
          <w:delInstrText xml:space="preserve"> PAGEREF _Toc6554 \h </w:delInstrText>
        </w:r>
      </w:del>
      <w:del w:id="250" w:author="流星赶月" w:date="2026-07-07T11:34:49Z">
        <w:r>
          <w:rPr>
            <w:rFonts w:ascii="仿宋" w:hAnsi="仿宋" w:eastAsia="仿宋"/>
          </w:rPr>
          <w:fldChar w:fldCharType="separate"/>
        </w:r>
      </w:del>
      <w:ins w:id="251" w:author="Ma." w:date="2026-06-08T04:38:42Z">
        <w:del w:id="252" w:author="流星赶月" w:date="2026-07-07T11:34:49Z">
          <w:r>
            <w:rPr>
              <w:rFonts w:ascii="仿宋" w:hAnsi="仿宋" w:eastAsia="仿宋"/>
            </w:rPr>
            <w:delText>11</w:delText>
          </w:r>
        </w:del>
      </w:ins>
      <w:del w:id="253" w:author="流星赶月" w:date="2026-07-07T11:34:49Z">
        <w:r>
          <w:rPr>
            <w:rFonts w:ascii="仿宋" w:hAnsi="仿宋" w:eastAsia="仿宋"/>
          </w:rPr>
          <w:delText>12</w:delText>
        </w:r>
      </w:del>
      <w:del w:id="254" w:author="流星赶月" w:date="2026-07-07T11:34:49Z">
        <w:r>
          <w:rPr>
            <w:rFonts w:ascii="仿宋" w:hAnsi="仿宋" w:eastAsia="仿宋"/>
          </w:rPr>
          <w:fldChar w:fldCharType="end"/>
        </w:r>
      </w:del>
      <w:del w:id="255" w:author="流星赶月" w:date="2026-07-07T11:34:49Z">
        <w:r>
          <w:rPr>
            <w:rFonts w:ascii="仿宋" w:hAnsi="仿宋" w:eastAsia="仿宋"/>
          </w:rPr>
          <w:fldChar w:fldCharType="end"/>
        </w:r>
      </w:del>
    </w:p>
    <w:p w14:paraId="093D6011">
      <w:pPr>
        <w:pStyle w:val="15"/>
        <w:tabs>
          <w:tab w:val="right" w:leader="dot" w:pos="8618"/>
        </w:tabs>
        <w:spacing w:line="520" w:lineRule="exact"/>
        <w:ind w:firstLine="608"/>
        <w:rPr>
          <w:del w:id="256" w:author="流星赶月" w:date="2026-07-07T11:34:49Z"/>
          <w:rFonts w:ascii="仿宋" w:hAnsi="仿宋" w:eastAsia="仿宋"/>
        </w:rPr>
      </w:pPr>
      <w:del w:id="257" w:author="流星赶月" w:date="2026-07-07T11:34:49Z">
        <w:r>
          <w:rPr/>
          <w:fldChar w:fldCharType="begin"/>
        </w:r>
      </w:del>
      <w:del w:id="258" w:author="流星赶月" w:date="2026-07-07T11:34:49Z">
        <w:r>
          <w:rPr/>
          <w:delInstrText xml:space="preserve"> HYPERLINK \l "_Toc12404" </w:delInstrText>
        </w:r>
      </w:del>
      <w:del w:id="259" w:author="流星赶月" w:date="2026-07-07T11:34:49Z">
        <w:r>
          <w:rPr/>
          <w:fldChar w:fldCharType="separate"/>
        </w:r>
      </w:del>
      <w:del w:id="260" w:author="流星赶月" w:date="2026-07-07T11:34:49Z">
        <w:r>
          <w:rPr>
            <w:rFonts w:hint="eastAsia" w:ascii="仿宋" w:hAnsi="仿宋" w:eastAsia="仿宋"/>
          </w:rPr>
          <w:delText>（二）建强应急救援力量</w:delText>
        </w:r>
      </w:del>
      <w:del w:id="261" w:author="流星赶月" w:date="2026-07-07T11:34:49Z">
        <w:r>
          <w:rPr>
            <w:rFonts w:ascii="仿宋" w:hAnsi="仿宋" w:eastAsia="仿宋"/>
          </w:rPr>
          <w:tab/>
        </w:r>
      </w:del>
      <w:del w:id="262" w:author="流星赶月" w:date="2026-07-07T11:34:49Z">
        <w:r>
          <w:rPr>
            <w:rFonts w:ascii="仿宋" w:hAnsi="仿宋" w:eastAsia="仿宋"/>
          </w:rPr>
          <w:fldChar w:fldCharType="begin"/>
        </w:r>
      </w:del>
      <w:del w:id="263" w:author="流星赶月" w:date="2026-07-07T11:34:49Z">
        <w:r>
          <w:rPr>
            <w:rFonts w:ascii="仿宋" w:hAnsi="仿宋" w:eastAsia="仿宋"/>
          </w:rPr>
          <w:delInstrText xml:space="preserve"> PAGEREF _Toc12404 \h </w:delInstrText>
        </w:r>
      </w:del>
      <w:del w:id="264" w:author="流星赶月" w:date="2026-07-07T11:34:49Z">
        <w:r>
          <w:rPr>
            <w:rFonts w:ascii="仿宋" w:hAnsi="仿宋" w:eastAsia="仿宋"/>
          </w:rPr>
          <w:fldChar w:fldCharType="separate"/>
        </w:r>
      </w:del>
      <w:ins w:id="265" w:author="Ma." w:date="2026-06-08T04:38:42Z">
        <w:del w:id="266" w:author="流星赶月" w:date="2026-07-07T11:34:49Z">
          <w:r>
            <w:rPr>
              <w:rFonts w:ascii="仿宋" w:hAnsi="仿宋" w:eastAsia="仿宋"/>
            </w:rPr>
            <w:delText>11</w:delText>
          </w:r>
        </w:del>
      </w:ins>
      <w:del w:id="267" w:author="流星赶月" w:date="2026-07-07T11:34:49Z">
        <w:r>
          <w:rPr>
            <w:rFonts w:ascii="仿宋" w:hAnsi="仿宋" w:eastAsia="仿宋"/>
          </w:rPr>
          <w:delText>12</w:delText>
        </w:r>
      </w:del>
      <w:del w:id="268" w:author="流星赶月" w:date="2026-07-07T11:34:49Z">
        <w:r>
          <w:rPr>
            <w:rFonts w:ascii="仿宋" w:hAnsi="仿宋" w:eastAsia="仿宋"/>
          </w:rPr>
          <w:fldChar w:fldCharType="end"/>
        </w:r>
      </w:del>
      <w:del w:id="269" w:author="流星赶月" w:date="2026-07-07T11:34:49Z">
        <w:r>
          <w:rPr>
            <w:rFonts w:ascii="仿宋" w:hAnsi="仿宋" w:eastAsia="仿宋"/>
          </w:rPr>
          <w:fldChar w:fldCharType="end"/>
        </w:r>
      </w:del>
    </w:p>
    <w:p w14:paraId="6F00E230">
      <w:pPr>
        <w:pStyle w:val="15"/>
        <w:tabs>
          <w:tab w:val="right" w:leader="dot" w:pos="8618"/>
        </w:tabs>
        <w:spacing w:line="520" w:lineRule="exact"/>
        <w:ind w:firstLine="608"/>
        <w:rPr>
          <w:del w:id="270" w:author="流星赶月" w:date="2026-07-07T11:34:49Z"/>
          <w:rFonts w:ascii="仿宋" w:hAnsi="仿宋" w:eastAsia="仿宋"/>
        </w:rPr>
      </w:pPr>
      <w:del w:id="271" w:author="流星赶月" w:date="2026-07-07T11:34:49Z">
        <w:r>
          <w:rPr/>
          <w:fldChar w:fldCharType="begin"/>
        </w:r>
      </w:del>
      <w:del w:id="272" w:author="流星赶月" w:date="2026-07-07T11:34:49Z">
        <w:r>
          <w:rPr/>
          <w:delInstrText xml:space="preserve"> HYPERLINK \l "_Toc16945" </w:delInstrText>
        </w:r>
      </w:del>
      <w:del w:id="273" w:author="流星赶月" w:date="2026-07-07T11:34:49Z">
        <w:r>
          <w:rPr/>
          <w:fldChar w:fldCharType="separate"/>
        </w:r>
      </w:del>
      <w:del w:id="274" w:author="流星赶月" w:date="2026-07-07T11:34:49Z">
        <w:r>
          <w:rPr>
            <w:rFonts w:hint="eastAsia" w:ascii="仿宋" w:hAnsi="仿宋" w:eastAsia="仿宋"/>
          </w:rPr>
          <w:delText>（三）强化协同调度能力</w:delText>
        </w:r>
      </w:del>
      <w:del w:id="275" w:author="流星赶月" w:date="2026-07-07T11:34:49Z">
        <w:r>
          <w:rPr>
            <w:rFonts w:ascii="仿宋" w:hAnsi="仿宋" w:eastAsia="仿宋"/>
          </w:rPr>
          <w:tab/>
        </w:r>
      </w:del>
      <w:del w:id="276" w:author="流星赶月" w:date="2026-07-07T11:34:49Z">
        <w:r>
          <w:rPr>
            <w:rFonts w:ascii="仿宋" w:hAnsi="仿宋" w:eastAsia="仿宋"/>
          </w:rPr>
          <w:fldChar w:fldCharType="begin"/>
        </w:r>
      </w:del>
      <w:del w:id="277" w:author="流星赶月" w:date="2026-07-07T11:34:49Z">
        <w:r>
          <w:rPr>
            <w:rFonts w:ascii="仿宋" w:hAnsi="仿宋" w:eastAsia="仿宋"/>
          </w:rPr>
          <w:delInstrText xml:space="preserve"> PAGEREF _Toc16945 \h </w:delInstrText>
        </w:r>
      </w:del>
      <w:del w:id="278" w:author="流星赶月" w:date="2026-07-07T11:34:49Z">
        <w:r>
          <w:rPr>
            <w:rFonts w:ascii="仿宋" w:hAnsi="仿宋" w:eastAsia="仿宋"/>
          </w:rPr>
          <w:fldChar w:fldCharType="separate"/>
        </w:r>
      </w:del>
      <w:ins w:id="279" w:author="Ma." w:date="2026-06-08T04:38:42Z">
        <w:del w:id="280" w:author="流星赶月" w:date="2026-07-07T11:34:49Z">
          <w:r>
            <w:rPr>
              <w:rFonts w:ascii="仿宋" w:hAnsi="仿宋" w:eastAsia="仿宋"/>
            </w:rPr>
            <w:delText>12</w:delText>
          </w:r>
        </w:del>
      </w:ins>
      <w:del w:id="281" w:author="流星赶月" w:date="2026-07-07T11:34:49Z">
        <w:r>
          <w:rPr>
            <w:rFonts w:ascii="仿宋" w:hAnsi="仿宋" w:eastAsia="仿宋"/>
          </w:rPr>
          <w:delText>13</w:delText>
        </w:r>
      </w:del>
      <w:del w:id="282" w:author="流星赶月" w:date="2026-07-07T11:34:49Z">
        <w:r>
          <w:rPr>
            <w:rFonts w:ascii="仿宋" w:hAnsi="仿宋" w:eastAsia="仿宋"/>
          </w:rPr>
          <w:fldChar w:fldCharType="end"/>
        </w:r>
      </w:del>
      <w:del w:id="283" w:author="流星赶月" w:date="2026-07-07T11:34:49Z">
        <w:r>
          <w:rPr>
            <w:rFonts w:ascii="仿宋" w:hAnsi="仿宋" w:eastAsia="仿宋"/>
          </w:rPr>
          <w:fldChar w:fldCharType="end"/>
        </w:r>
      </w:del>
    </w:p>
    <w:p w14:paraId="1C5D62B5">
      <w:pPr>
        <w:pStyle w:val="15"/>
        <w:tabs>
          <w:tab w:val="right" w:leader="dot" w:pos="8618"/>
        </w:tabs>
        <w:spacing w:line="520" w:lineRule="exact"/>
        <w:ind w:firstLine="608"/>
        <w:rPr>
          <w:del w:id="284" w:author="流星赶月" w:date="2026-07-07T11:34:49Z"/>
          <w:rFonts w:ascii="仿宋" w:hAnsi="仿宋" w:eastAsia="仿宋"/>
        </w:rPr>
      </w:pPr>
      <w:del w:id="285" w:author="流星赶月" w:date="2026-07-07T11:34:49Z">
        <w:r>
          <w:rPr/>
          <w:fldChar w:fldCharType="begin"/>
        </w:r>
      </w:del>
      <w:del w:id="286" w:author="流星赶月" w:date="2026-07-07T11:34:49Z">
        <w:r>
          <w:rPr/>
          <w:delInstrText xml:space="preserve"> HYPERLINK \l "_Toc783" </w:delInstrText>
        </w:r>
      </w:del>
      <w:del w:id="287" w:author="流星赶月" w:date="2026-07-07T11:34:49Z">
        <w:r>
          <w:rPr/>
          <w:fldChar w:fldCharType="separate"/>
        </w:r>
      </w:del>
      <w:del w:id="288" w:author="流星赶月" w:date="2026-07-07T11:34:49Z">
        <w:r>
          <w:rPr>
            <w:rFonts w:hint="eastAsia" w:ascii="仿宋" w:hAnsi="仿宋" w:eastAsia="仿宋"/>
          </w:rPr>
          <w:delText>（四）提升整体救援质效</w:delText>
        </w:r>
      </w:del>
      <w:del w:id="289" w:author="流星赶月" w:date="2026-07-07T11:34:49Z">
        <w:r>
          <w:rPr>
            <w:rFonts w:ascii="仿宋" w:hAnsi="仿宋" w:eastAsia="仿宋"/>
          </w:rPr>
          <w:tab/>
        </w:r>
      </w:del>
      <w:del w:id="290" w:author="流星赶月" w:date="2026-07-07T11:34:49Z">
        <w:r>
          <w:rPr>
            <w:rFonts w:ascii="仿宋" w:hAnsi="仿宋" w:eastAsia="仿宋"/>
          </w:rPr>
          <w:fldChar w:fldCharType="begin"/>
        </w:r>
      </w:del>
      <w:del w:id="291" w:author="流星赶月" w:date="2026-07-07T11:34:49Z">
        <w:r>
          <w:rPr>
            <w:rFonts w:ascii="仿宋" w:hAnsi="仿宋" w:eastAsia="仿宋"/>
          </w:rPr>
          <w:delInstrText xml:space="preserve"> PAGEREF _Toc783 \h </w:delInstrText>
        </w:r>
      </w:del>
      <w:del w:id="292" w:author="流星赶月" w:date="2026-07-07T11:34:49Z">
        <w:r>
          <w:rPr>
            <w:rFonts w:ascii="仿宋" w:hAnsi="仿宋" w:eastAsia="仿宋"/>
          </w:rPr>
          <w:fldChar w:fldCharType="separate"/>
        </w:r>
      </w:del>
      <w:ins w:id="293" w:author="Ma." w:date="2026-06-08T04:38:42Z">
        <w:del w:id="294" w:author="流星赶月" w:date="2026-07-07T11:34:49Z">
          <w:r>
            <w:rPr>
              <w:rFonts w:ascii="仿宋" w:hAnsi="仿宋" w:eastAsia="仿宋"/>
            </w:rPr>
            <w:delText>12</w:delText>
          </w:r>
        </w:del>
      </w:ins>
      <w:del w:id="295" w:author="流星赶月" w:date="2026-07-07T11:34:49Z">
        <w:r>
          <w:rPr>
            <w:rFonts w:ascii="仿宋" w:hAnsi="仿宋" w:eastAsia="仿宋"/>
          </w:rPr>
          <w:delText>14</w:delText>
        </w:r>
      </w:del>
      <w:del w:id="296" w:author="流星赶月" w:date="2026-07-07T11:34:49Z">
        <w:r>
          <w:rPr>
            <w:rFonts w:ascii="仿宋" w:hAnsi="仿宋" w:eastAsia="仿宋"/>
          </w:rPr>
          <w:fldChar w:fldCharType="end"/>
        </w:r>
      </w:del>
      <w:del w:id="297" w:author="流星赶月" w:date="2026-07-07T11:34:49Z">
        <w:r>
          <w:rPr>
            <w:rFonts w:ascii="仿宋" w:hAnsi="仿宋" w:eastAsia="仿宋"/>
          </w:rPr>
          <w:fldChar w:fldCharType="end"/>
        </w:r>
      </w:del>
    </w:p>
    <w:p w14:paraId="07BE283A">
      <w:pPr>
        <w:pStyle w:val="14"/>
        <w:tabs>
          <w:tab w:val="right" w:leader="dot" w:pos="8618"/>
        </w:tabs>
        <w:spacing w:line="520" w:lineRule="exact"/>
        <w:ind w:firstLine="0" w:firstLineChars="0"/>
        <w:rPr>
          <w:del w:id="298" w:author="流星赶月" w:date="2026-07-07T11:34:49Z"/>
          <w:rFonts w:ascii="仿宋" w:hAnsi="仿宋" w:eastAsia="仿宋"/>
          <w:b/>
          <w:bCs/>
        </w:rPr>
      </w:pPr>
      <w:del w:id="299" w:author="流星赶月" w:date="2026-07-07T11:34:49Z">
        <w:r>
          <w:rPr/>
          <w:fldChar w:fldCharType="begin"/>
        </w:r>
      </w:del>
      <w:del w:id="300" w:author="流星赶月" w:date="2026-07-07T11:34:49Z">
        <w:r>
          <w:rPr/>
          <w:delInstrText xml:space="preserve"> HYPERLINK \l "_Toc13162" </w:delInstrText>
        </w:r>
      </w:del>
      <w:del w:id="301" w:author="流星赶月" w:date="2026-07-07T11:34:49Z">
        <w:r>
          <w:rPr/>
          <w:fldChar w:fldCharType="separate"/>
        </w:r>
      </w:del>
      <w:del w:id="302" w:author="流星赶月" w:date="2026-07-07T11:34:49Z">
        <w:r>
          <w:rPr>
            <w:rFonts w:ascii="仿宋" w:hAnsi="仿宋" w:eastAsia="仿宋"/>
            <w:b/>
            <w:bCs/>
          </w:rPr>
          <w:delText>五、强化多维支撑，提升应急处置保障能力</w:delText>
        </w:r>
      </w:del>
      <w:del w:id="303" w:author="流星赶月" w:date="2026-07-07T11:34:49Z">
        <w:r>
          <w:rPr>
            <w:rFonts w:ascii="仿宋" w:hAnsi="仿宋" w:eastAsia="仿宋"/>
            <w:b/>
            <w:bCs/>
          </w:rPr>
          <w:tab/>
        </w:r>
      </w:del>
      <w:del w:id="304" w:author="流星赶月" w:date="2026-07-07T11:34:49Z">
        <w:r>
          <w:rPr>
            <w:rFonts w:ascii="仿宋" w:hAnsi="仿宋" w:eastAsia="仿宋"/>
            <w:b/>
            <w:bCs/>
          </w:rPr>
          <w:fldChar w:fldCharType="begin"/>
        </w:r>
      </w:del>
      <w:del w:id="305" w:author="流星赶月" w:date="2026-07-07T11:34:49Z">
        <w:r>
          <w:rPr>
            <w:rFonts w:ascii="仿宋" w:hAnsi="仿宋" w:eastAsia="仿宋"/>
            <w:b/>
            <w:bCs/>
          </w:rPr>
          <w:delInstrText xml:space="preserve"> PAGEREF _Toc13162 \h </w:delInstrText>
        </w:r>
      </w:del>
      <w:del w:id="306" w:author="流星赶月" w:date="2026-07-07T11:34:49Z">
        <w:r>
          <w:rPr>
            <w:rFonts w:ascii="仿宋" w:hAnsi="仿宋" w:eastAsia="仿宋"/>
            <w:b/>
            <w:bCs/>
          </w:rPr>
          <w:fldChar w:fldCharType="separate"/>
        </w:r>
      </w:del>
      <w:ins w:id="307" w:author="Ma." w:date="2026-06-08T04:38:42Z">
        <w:del w:id="308" w:author="流星赶月" w:date="2026-07-07T11:34:49Z">
          <w:r>
            <w:rPr>
              <w:rFonts w:ascii="仿宋" w:hAnsi="仿宋" w:eastAsia="仿宋"/>
              <w:b/>
              <w:bCs/>
            </w:rPr>
            <w:delText>14</w:delText>
          </w:r>
        </w:del>
      </w:ins>
      <w:del w:id="309" w:author="流星赶月" w:date="2026-07-07T11:34:49Z">
        <w:r>
          <w:rPr>
            <w:rFonts w:ascii="仿宋" w:hAnsi="仿宋" w:eastAsia="仿宋"/>
            <w:b/>
            <w:bCs/>
          </w:rPr>
          <w:delText>15</w:delText>
        </w:r>
      </w:del>
      <w:del w:id="310" w:author="流星赶月" w:date="2026-07-07T11:34:49Z">
        <w:r>
          <w:rPr>
            <w:rFonts w:ascii="仿宋" w:hAnsi="仿宋" w:eastAsia="仿宋"/>
            <w:b/>
            <w:bCs/>
          </w:rPr>
          <w:fldChar w:fldCharType="end"/>
        </w:r>
      </w:del>
      <w:del w:id="311" w:author="流星赶月" w:date="2026-07-07T11:34:49Z">
        <w:r>
          <w:rPr>
            <w:rFonts w:ascii="仿宋" w:hAnsi="仿宋" w:eastAsia="仿宋"/>
            <w:b/>
            <w:bCs/>
          </w:rPr>
          <w:fldChar w:fldCharType="end"/>
        </w:r>
      </w:del>
    </w:p>
    <w:p w14:paraId="42525074">
      <w:pPr>
        <w:pStyle w:val="15"/>
        <w:tabs>
          <w:tab w:val="right" w:leader="dot" w:pos="8618"/>
        </w:tabs>
        <w:spacing w:line="520" w:lineRule="exact"/>
        <w:ind w:firstLine="608"/>
        <w:rPr>
          <w:del w:id="312" w:author="流星赶月" w:date="2026-07-07T11:34:49Z"/>
          <w:rFonts w:ascii="仿宋" w:hAnsi="仿宋" w:eastAsia="仿宋"/>
        </w:rPr>
      </w:pPr>
      <w:del w:id="313" w:author="流星赶月" w:date="2026-07-07T11:34:49Z">
        <w:r>
          <w:rPr/>
          <w:fldChar w:fldCharType="begin"/>
        </w:r>
      </w:del>
      <w:del w:id="314" w:author="流星赶月" w:date="2026-07-07T11:34:49Z">
        <w:r>
          <w:rPr/>
          <w:delInstrText xml:space="preserve"> HYPERLINK \l "_Toc2537" </w:delInstrText>
        </w:r>
      </w:del>
      <w:del w:id="315" w:author="流星赶月" w:date="2026-07-07T11:34:49Z">
        <w:r>
          <w:rPr/>
          <w:fldChar w:fldCharType="separate"/>
        </w:r>
      </w:del>
      <w:del w:id="316" w:author="流星赶月" w:date="2026-07-07T11:34:49Z">
        <w:r>
          <w:rPr>
            <w:rFonts w:hint="eastAsia" w:ascii="仿宋" w:hAnsi="仿宋" w:eastAsia="仿宋"/>
          </w:rPr>
          <w:delText>（一）深化智慧应急科技赋能</w:delText>
        </w:r>
      </w:del>
      <w:del w:id="317" w:author="流星赶月" w:date="2026-07-07T11:34:49Z">
        <w:r>
          <w:rPr>
            <w:rFonts w:ascii="仿宋" w:hAnsi="仿宋" w:eastAsia="仿宋"/>
          </w:rPr>
          <w:tab/>
        </w:r>
      </w:del>
      <w:del w:id="318" w:author="流星赶月" w:date="2026-07-07T11:34:49Z">
        <w:r>
          <w:rPr>
            <w:rFonts w:ascii="仿宋" w:hAnsi="仿宋" w:eastAsia="仿宋"/>
          </w:rPr>
          <w:fldChar w:fldCharType="begin"/>
        </w:r>
      </w:del>
      <w:del w:id="319" w:author="流星赶月" w:date="2026-07-07T11:34:49Z">
        <w:r>
          <w:rPr>
            <w:rFonts w:ascii="仿宋" w:hAnsi="仿宋" w:eastAsia="仿宋"/>
          </w:rPr>
          <w:delInstrText xml:space="preserve"> PAGEREF _Toc2537 \h </w:delInstrText>
        </w:r>
      </w:del>
      <w:del w:id="320" w:author="流星赶月" w:date="2026-07-07T11:34:49Z">
        <w:r>
          <w:rPr>
            <w:rFonts w:ascii="仿宋" w:hAnsi="仿宋" w:eastAsia="仿宋"/>
          </w:rPr>
          <w:fldChar w:fldCharType="separate"/>
        </w:r>
      </w:del>
      <w:ins w:id="321" w:author="Ma." w:date="2026-06-08T04:38:42Z">
        <w:del w:id="322" w:author="流星赶月" w:date="2026-07-07T11:34:49Z">
          <w:r>
            <w:rPr>
              <w:rFonts w:ascii="仿宋" w:hAnsi="仿宋" w:eastAsia="仿宋"/>
            </w:rPr>
            <w:delText>14</w:delText>
          </w:r>
        </w:del>
      </w:ins>
      <w:del w:id="323" w:author="流星赶月" w:date="2026-07-07T11:34:49Z">
        <w:r>
          <w:rPr>
            <w:rFonts w:ascii="仿宋" w:hAnsi="仿宋" w:eastAsia="仿宋"/>
          </w:rPr>
          <w:delText>15</w:delText>
        </w:r>
      </w:del>
      <w:del w:id="324" w:author="流星赶月" w:date="2026-07-07T11:34:49Z">
        <w:r>
          <w:rPr>
            <w:rFonts w:ascii="仿宋" w:hAnsi="仿宋" w:eastAsia="仿宋"/>
          </w:rPr>
          <w:fldChar w:fldCharType="end"/>
        </w:r>
      </w:del>
      <w:del w:id="325" w:author="流星赶月" w:date="2026-07-07T11:34:49Z">
        <w:r>
          <w:rPr>
            <w:rFonts w:ascii="仿宋" w:hAnsi="仿宋" w:eastAsia="仿宋"/>
          </w:rPr>
          <w:fldChar w:fldCharType="end"/>
        </w:r>
      </w:del>
    </w:p>
    <w:p w14:paraId="1085301C">
      <w:pPr>
        <w:pStyle w:val="15"/>
        <w:tabs>
          <w:tab w:val="right" w:leader="dot" w:pos="8618"/>
        </w:tabs>
        <w:spacing w:line="520" w:lineRule="exact"/>
        <w:ind w:firstLine="608"/>
        <w:rPr>
          <w:del w:id="326" w:author="流星赶月" w:date="2026-07-07T11:34:49Z"/>
          <w:rFonts w:ascii="仿宋" w:hAnsi="仿宋" w:eastAsia="仿宋"/>
        </w:rPr>
      </w:pPr>
      <w:del w:id="327" w:author="流星赶月" w:date="2026-07-07T11:34:49Z">
        <w:r>
          <w:rPr/>
          <w:fldChar w:fldCharType="begin"/>
        </w:r>
      </w:del>
      <w:del w:id="328" w:author="流星赶月" w:date="2026-07-07T11:34:49Z">
        <w:r>
          <w:rPr/>
          <w:delInstrText xml:space="preserve"> HYPERLINK \l "_Toc20076" </w:delInstrText>
        </w:r>
      </w:del>
      <w:del w:id="329" w:author="流星赶月" w:date="2026-07-07T11:34:49Z">
        <w:r>
          <w:rPr/>
          <w:fldChar w:fldCharType="separate"/>
        </w:r>
      </w:del>
      <w:del w:id="330" w:author="流星赶月" w:date="2026-07-07T11:34:49Z">
        <w:r>
          <w:rPr>
            <w:rFonts w:hint="eastAsia" w:ascii="仿宋" w:hAnsi="仿宋" w:eastAsia="仿宋"/>
          </w:rPr>
          <w:delText>（二）健全应急物资储备体系</w:delText>
        </w:r>
      </w:del>
      <w:del w:id="331" w:author="流星赶月" w:date="2026-07-07T11:34:49Z">
        <w:r>
          <w:rPr>
            <w:rFonts w:ascii="仿宋" w:hAnsi="仿宋" w:eastAsia="仿宋"/>
          </w:rPr>
          <w:tab/>
        </w:r>
      </w:del>
      <w:del w:id="332" w:author="流星赶月" w:date="2026-07-07T11:34:49Z">
        <w:r>
          <w:rPr>
            <w:rFonts w:ascii="仿宋" w:hAnsi="仿宋" w:eastAsia="仿宋"/>
          </w:rPr>
          <w:fldChar w:fldCharType="begin"/>
        </w:r>
      </w:del>
      <w:del w:id="333" w:author="流星赶月" w:date="2026-07-07T11:34:49Z">
        <w:r>
          <w:rPr>
            <w:rFonts w:ascii="仿宋" w:hAnsi="仿宋" w:eastAsia="仿宋"/>
          </w:rPr>
          <w:delInstrText xml:space="preserve"> PAGEREF _Toc20076 \h </w:delInstrText>
        </w:r>
      </w:del>
      <w:del w:id="334" w:author="流星赶月" w:date="2026-07-07T11:34:49Z">
        <w:r>
          <w:rPr>
            <w:rFonts w:ascii="仿宋" w:hAnsi="仿宋" w:eastAsia="仿宋"/>
          </w:rPr>
          <w:fldChar w:fldCharType="separate"/>
        </w:r>
      </w:del>
      <w:ins w:id="335" w:author="Ma." w:date="2026-06-08T04:38:42Z">
        <w:del w:id="336" w:author="流星赶月" w:date="2026-07-07T11:34:49Z">
          <w:r>
            <w:rPr>
              <w:rFonts w:ascii="仿宋" w:hAnsi="仿宋" w:eastAsia="仿宋"/>
            </w:rPr>
            <w:delText>14</w:delText>
          </w:r>
        </w:del>
      </w:ins>
      <w:del w:id="337" w:author="流星赶月" w:date="2026-07-07T11:34:49Z">
        <w:r>
          <w:rPr>
            <w:rFonts w:ascii="仿宋" w:hAnsi="仿宋" w:eastAsia="仿宋"/>
          </w:rPr>
          <w:delText>15</w:delText>
        </w:r>
      </w:del>
      <w:del w:id="338" w:author="流星赶月" w:date="2026-07-07T11:34:49Z">
        <w:r>
          <w:rPr>
            <w:rFonts w:ascii="仿宋" w:hAnsi="仿宋" w:eastAsia="仿宋"/>
          </w:rPr>
          <w:fldChar w:fldCharType="end"/>
        </w:r>
      </w:del>
      <w:del w:id="339" w:author="流星赶月" w:date="2026-07-07T11:34:49Z">
        <w:r>
          <w:rPr>
            <w:rFonts w:ascii="仿宋" w:hAnsi="仿宋" w:eastAsia="仿宋"/>
          </w:rPr>
          <w:fldChar w:fldCharType="end"/>
        </w:r>
      </w:del>
    </w:p>
    <w:p w14:paraId="716549F8">
      <w:pPr>
        <w:pStyle w:val="15"/>
        <w:tabs>
          <w:tab w:val="right" w:leader="dot" w:pos="8618"/>
        </w:tabs>
        <w:spacing w:line="520" w:lineRule="exact"/>
        <w:ind w:firstLine="608"/>
        <w:rPr>
          <w:del w:id="340" w:author="流星赶月" w:date="2026-07-07T11:34:49Z"/>
          <w:rFonts w:ascii="仿宋" w:hAnsi="仿宋" w:eastAsia="仿宋"/>
        </w:rPr>
      </w:pPr>
      <w:del w:id="341" w:author="流星赶月" w:date="2026-07-07T11:34:49Z">
        <w:r>
          <w:rPr/>
          <w:fldChar w:fldCharType="begin"/>
        </w:r>
      </w:del>
      <w:del w:id="342" w:author="流星赶月" w:date="2026-07-07T11:34:49Z">
        <w:r>
          <w:rPr/>
          <w:delInstrText xml:space="preserve"> HYPERLINK \l "_Toc27859" </w:delInstrText>
        </w:r>
      </w:del>
      <w:del w:id="343" w:author="流星赶月" w:date="2026-07-07T11:34:49Z">
        <w:r>
          <w:rPr/>
          <w:fldChar w:fldCharType="separate"/>
        </w:r>
      </w:del>
      <w:del w:id="344" w:author="流星赶月" w:date="2026-07-07T11:34:49Z">
        <w:r>
          <w:rPr>
            <w:rFonts w:hint="eastAsia" w:ascii="仿宋" w:hAnsi="仿宋" w:eastAsia="仿宋"/>
          </w:rPr>
          <w:delText>（三）培育壮大安全应急产业</w:delText>
        </w:r>
      </w:del>
      <w:del w:id="345" w:author="流星赶月" w:date="2026-07-07T11:34:49Z">
        <w:r>
          <w:rPr>
            <w:rFonts w:ascii="仿宋" w:hAnsi="仿宋" w:eastAsia="仿宋"/>
          </w:rPr>
          <w:tab/>
        </w:r>
      </w:del>
      <w:del w:id="346" w:author="流星赶月" w:date="2026-07-07T11:34:49Z">
        <w:r>
          <w:rPr>
            <w:rFonts w:ascii="仿宋" w:hAnsi="仿宋" w:eastAsia="仿宋"/>
          </w:rPr>
          <w:fldChar w:fldCharType="begin"/>
        </w:r>
      </w:del>
      <w:del w:id="347" w:author="流星赶月" w:date="2026-07-07T11:34:49Z">
        <w:r>
          <w:rPr>
            <w:rFonts w:ascii="仿宋" w:hAnsi="仿宋" w:eastAsia="仿宋"/>
          </w:rPr>
          <w:delInstrText xml:space="preserve"> PAGEREF _Toc27859 \h </w:delInstrText>
        </w:r>
      </w:del>
      <w:del w:id="348" w:author="流星赶月" w:date="2026-07-07T11:34:49Z">
        <w:r>
          <w:rPr>
            <w:rFonts w:ascii="仿宋" w:hAnsi="仿宋" w:eastAsia="仿宋"/>
          </w:rPr>
          <w:fldChar w:fldCharType="separate"/>
        </w:r>
      </w:del>
      <w:ins w:id="349" w:author="Ma." w:date="2026-06-08T04:38:42Z">
        <w:del w:id="350" w:author="流星赶月" w:date="2026-07-07T11:34:49Z">
          <w:r>
            <w:rPr>
              <w:rFonts w:ascii="仿宋" w:hAnsi="仿宋" w:eastAsia="仿宋"/>
            </w:rPr>
            <w:delText>15</w:delText>
          </w:r>
        </w:del>
      </w:ins>
      <w:del w:id="351" w:author="流星赶月" w:date="2026-07-07T11:34:49Z">
        <w:r>
          <w:rPr>
            <w:rFonts w:ascii="仿宋" w:hAnsi="仿宋" w:eastAsia="仿宋"/>
          </w:rPr>
          <w:delText>16</w:delText>
        </w:r>
      </w:del>
      <w:del w:id="352" w:author="流星赶月" w:date="2026-07-07T11:34:49Z">
        <w:r>
          <w:rPr>
            <w:rFonts w:ascii="仿宋" w:hAnsi="仿宋" w:eastAsia="仿宋"/>
          </w:rPr>
          <w:fldChar w:fldCharType="end"/>
        </w:r>
      </w:del>
      <w:del w:id="353" w:author="流星赶月" w:date="2026-07-07T11:34:49Z">
        <w:r>
          <w:rPr>
            <w:rFonts w:ascii="仿宋" w:hAnsi="仿宋" w:eastAsia="仿宋"/>
          </w:rPr>
          <w:fldChar w:fldCharType="end"/>
        </w:r>
      </w:del>
    </w:p>
    <w:p w14:paraId="64FFE1C8">
      <w:pPr>
        <w:pStyle w:val="15"/>
        <w:tabs>
          <w:tab w:val="right" w:leader="dot" w:pos="8618"/>
        </w:tabs>
        <w:spacing w:line="520" w:lineRule="exact"/>
        <w:ind w:firstLine="608"/>
        <w:rPr>
          <w:del w:id="354" w:author="流星赶月" w:date="2026-07-07T11:34:49Z"/>
          <w:rFonts w:ascii="仿宋" w:hAnsi="仿宋" w:eastAsia="仿宋"/>
        </w:rPr>
      </w:pPr>
      <w:del w:id="355" w:author="流星赶月" w:date="2026-07-07T11:34:49Z">
        <w:r>
          <w:rPr/>
          <w:fldChar w:fldCharType="begin"/>
        </w:r>
      </w:del>
      <w:del w:id="356" w:author="流星赶月" w:date="2026-07-07T11:34:49Z">
        <w:r>
          <w:rPr/>
          <w:delInstrText xml:space="preserve"> HYPERLINK \l "_Toc16895" </w:delInstrText>
        </w:r>
      </w:del>
      <w:del w:id="357" w:author="流星赶月" w:date="2026-07-07T11:34:49Z">
        <w:r>
          <w:rPr/>
          <w:fldChar w:fldCharType="separate"/>
        </w:r>
      </w:del>
      <w:del w:id="358" w:author="流星赶月" w:date="2026-07-07T11:34:49Z">
        <w:r>
          <w:rPr>
            <w:rFonts w:hint="eastAsia" w:ascii="仿宋" w:hAnsi="仿宋" w:eastAsia="仿宋"/>
          </w:rPr>
          <w:delText>（四）强化应急管理人才支撑</w:delText>
        </w:r>
      </w:del>
      <w:del w:id="359" w:author="流星赶月" w:date="2026-07-07T11:34:49Z">
        <w:r>
          <w:rPr>
            <w:rFonts w:ascii="仿宋" w:hAnsi="仿宋" w:eastAsia="仿宋"/>
          </w:rPr>
          <w:tab/>
        </w:r>
      </w:del>
      <w:del w:id="360" w:author="流星赶月" w:date="2026-07-07T11:34:49Z">
        <w:r>
          <w:rPr>
            <w:rFonts w:ascii="仿宋" w:hAnsi="仿宋" w:eastAsia="仿宋"/>
          </w:rPr>
          <w:fldChar w:fldCharType="begin"/>
        </w:r>
      </w:del>
      <w:del w:id="361" w:author="流星赶月" w:date="2026-07-07T11:34:49Z">
        <w:r>
          <w:rPr>
            <w:rFonts w:ascii="仿宋" w:hAnsi="仿宋" w:eastAsia="仿宋"/>
          </w:rPr>
          <w:delInstrText xml:space="preserve"> PAGEREF _Toc16895 \h </w:delInstrText>
        </w:r>
      </w:del>
      <w:del w:id="362" w:author="流星赶月" w:date="2026-07-07T11:34:49Z">
        <w:r>
          <w:rPr>
            <w:rFonts w:ascii="仿宋" w:hAnsi="仿宋" w:eastAsia="仿宋"/>
          </w:rPr>
          <w:fldChar w:fldCharType="separate"/>
        </w:r>
      </w:del>
      <w:ins w:id="363" w:author="Ma." w:date="2026-06-08T04:38:42Z">
        <w:del w:id="364" w:author="流星赶月" w:date="2026-07-07T11:34:49Z">
          <w:r>
            <w:rPr>
              <w:rFonts w:ascii="仿宋" w:hAnsi="仿宋" w:eastAsia="仿宋"/>
            </w:rPr>
            <w:delText>15</w:delText>
          </w:r>
        </w:del>
      </w:ins>
      <w:del w:id="365" w:author="流星赶月" w:date="2026-07-07T11:34:49Z">
        <w:r>
          <w:rPr>
            <w:rFonts w:ascii="仿宋" w:hAnsi="仿宋" w:eastAsia="仿宋"/>
          </w:rPr>
          <w:delText>16</w:delText>
        </w:r>
      </w:del>
      <w:del w:id="366" w:author="流星赶月" w:date="2026-07-07T11:34:49Z">
        <w:r>
          <w:rPr>
            <w:rFonts w:ascii="仿宋" w:hAnsi="仿宋" w:eastAsia="仿宋"/>
          </w:rPr>
          <w:fldChar w:fldCharType="end"/>
        </w:r>
      </w:del>
      <w:del w:id="367" w:author="流星赶月" w:date="2026-07-07T11:34:49Z">
        <w:r>
          <w:rPr>
            <w:rFonts w:ascii="仿宋" w:hAnsi="仿宋" w:eastAsia="仿宋"/>
          </w:rPr>
          <w:fldChar w:fldCharType="end"/>
        </w:r>
      </w:del>
    </w:p>
    <w:p w14:paraId="336535EF">
      <w:pPr>
        <w:pStyle w:val="14"/>
        <w:tabs>
          <w:tab w:val="right" w:leader="dot" w:pos="8618"/>
        </w:tabs>
        <w:spacing w:line="520" w:lineRule="exact"/>
        <w:ind w:firstLine="0" w:firstLineChars="0"/>
        <w:rPr>
          <w:del w:id="368" w:author="流星赶月" w:date="2026-07-07T11:34:49Z"/>
          <w:rFonts w:ascii="仿宋" w:hAnsi="仿宋" w:eastAsia="仿宋"/>
          <w:b/>
          <w:bCs/>
        </w:rPr>
      </w:pPr>
      <w:del w:id="369" w:author="流星赶月" w:date="2026-07-07T11:34:49Z">
        <w:r>
          <w:rPr/>
          <w:fldChar w:fldCharType="begin"/>
        </w:r>
      </w:del>
      <w:del w:id="370" w:author="流星赶月" w:date="2026-07-07T11:34:49Z">
        <w:r>
          <w:rPr/>
          <w:delInstrText xml:space="preserve"> HYPERLINK \l "_Toc5315" </w:delInstrText>
        </w:r>
      </w:del>
      <w:del w:id="371" w:author="流星赶月" w:date="2026-07-07T11:34:49Z">
        <w:r>
          <w:rPr/>
          <w:fldChar w:fldCharType="separate"/>
        </w:r>
      </w:del>
      <w:del w:id="372" w:author="流星赶月" w:date="2026-07-07T11:34:49Z">
        <w:r>
          <w:rPr>
            <w:rFonts w:hint="eastAsia" w:ascii="仿宋" w:hAnsi="仿宋" w:eastAsia="仿宋"/>
            <w:b/>
            <w:bCs/>
          </w:rPr>
          <w:delText>六、夯实基层基础，筑牢应急管理人民防线</w:delText>
        </w:r>
      </w:del>
      <w:del w:id="373" w:author="流星赶月" w:date="2026-07-07T11:34:49Z">
        <w:r>
          <w:rPr>
            <w:rFonts w:ascii="仿宋" w:hAnsi="仿宋" w:eastAsia="仿宋"/>
            <w:b/>
            <w:bCs/>
          </w:rPr>
          <w:tab/>
        </w:r>
      </w:del>
      <w:del w:id="374" w:author="流星赶月" w:date="2026-07-07T11:34:49Z">
        <w:r>
          <w:rPr>
            <w:rFonts w:ascii="仿宋" w:hAnsi="仿宋" w:eastAsia="仿宋"/>
            <w:b/>
            <w:bCs/>
          </w:rPr>
          <w:fldChar w:fldCharType="begin"/>
        </w:r>
      </w:del>
      <w:del w:id="375" w:author="流星赶月" w:date="2026-07-07T11:34:49Z">
        <w:r>
          <w:rPr>
            <w:rFonts w:ascii="仿宋" w:hAnsi="仿宋" w:eastAsia="仿宋"/>
            <w:b/>
            <w:bCs/>
          </w:rPr>
          <w:delInstrText xml:space="preserve"> PAGEREF _Toc5315 \h </w:delInstrText>
        </w:r>
      </w:del>
      <w:del w:id="376" w:author="流星赶月" w:date="2026-07-07T11:34:49Z">
        <w:r>
          <w:rPr>
            <w:rFonts w:ascii="仿宋" w:hAnsi="仿宋" w:eastAsia="仿宋"/>
            <w:b/>
            <w:bCs/>
          </w:rPr>
          <w:fldChar w:fldCharType="separate"/>
        </w:r>
      </w:del>
      <w:ins w:id="377" w:author="Ma." w:date="2026-06-08T04:38:42Z">
        <w:del w:id="378" w:author="流星赶月" w:date="2026-07-07T11:34:49Z">
          <w:r>
            <w:rPr>
              <w:rFonts w:ascii="仿宋" w:hAnsi="仿宋" w:eastAsia="仿宋"/>
              <w:b/>
              <w:bCs/>
            </w:rPr>
            <w:delText>16</w:delText>
          </w:r>
        </w:del>
      </w:ins>
      <w:del w:id="379" w:author="流星赶月" w:date="2026-07-07T11:34:49Z">
        <w:r>
          <w:rPr>
            <w:rFonts w:ascii="仿宋" w:hAnsi="仿宋" w:eastAsia="仿宋"/>
            <w:b/>
            <w:bCs/>
          </w:rPr>
          <w:delText>18</w:delText>
        </w:r>
      </w:del>
      <w:del w:id="380" w:author="流星赶月" w:date="2026-07-07T11:34:49Z">
        <w:r>
          <w:rPr>
            <w:rFonts w:ascii="仿宋" w:hAnsi="仿宋" w:eastAsia="仿宋"/>
            <w:b/>
            <w:bCs/>
          </w:rPr>
          <w:fldChar w:fldCharType="end"/>
        </w:r>
      </w:del>
      <w:del w:id="381" w:author="流星赶月" w:date="2026-07-07T11:34:49Z">
        <w:r>
          <w:rPr>
            <w:rFonts w:ascii="仿宋" w:hAnsi="仿宋" w:eastAsia="仿宋"/>
            <w:b/>
            <w:bCs/>
          </w:rPr>
          <w:fldChar w:fldCharType="end"/>
        </w:r>
      </w:del>
    </w:p>
    <w:p w14:paraId="7B88587A">
      <w:pPr>
        <w:pStyle w:val="15"/>
        <w:tabs>
          <w:tab w:val="right" w:leader="dot" w:pos="8618"/>
        </w:tabs>
        <w:spacing w:line="520" w:lineRule="exact"/>
        <w:ind w:firstLine="608"/>
        <w:rPr>
          <w:del w:id="382" w:author="流星赶月" w:date="2026-07-07T11:34:49Z"/>
          <w:rFonts w:ascii="仿宋" w:hAnsi="仿宋" w:eastAsia="仿宋"/>
        </w:rPr>
      </w:pPr>
      <w:del w:id="383" w:author="流星赶月" w:date="2026-07-07T11:34:49Z">
        <w:r>
          <w:rPr/>
          <w:fldChar w:fldCharType="begin"/>
        </w:r>
      </w:del>
      <w:del w:id="384" w:author="流星赶月" w:date="2026-07-07T11:34:49Z">
        <w:r>
          <w:rPr/>
          <w:delInstrText xml:space="preserve"> HYPERLINK \l "_Toc15180" </w:delInstrText>
        </w:r>
      </w:del>
      <w:del w:id="385" w:author="流星赶月" w:date="2026-07-07T11:34:49Z">
        <w:r>
          <w:rPr/>
          <w:fldChar w:fldCharType="separate"/>
        </w:r>
      </w:del>
      <w:del w:id="386" w:author="流星赶月" w:date="2026-07-07T11:34:49Z">
        <w:r>
          <w:rPr>
            <w:rFonts w:hint="eastAsia" w:ascii="仿宋" w:hAnsi="仿宋" w:eastAsia="仿宋"/>
          </w:rPr>
          <w:delText>（一）强化基层应急管理能力</w:delText>
        </w:r>
      </w:del>
      <w:del w:id="387" w:author="流星赶月" w:date="2026-07-07T11:34:49Z">
        <w:r>
          <w:rPr>
            <w:rFonts w:ascii="仿宋" w:hAnsi="仿宋" w:eastAsia="仿宋"/>
          </w:rPr>
          <w:tab/>
        </w:r>
      </w:del>
      <w:del w:id="388" w:author="流星赶月" w:date="2026-07-07T11:34:49Z">
        <w:r>
          <w:rPr>
            <w:rFonts w:ascii="仿宋" w:hAnsi="仿宋" w:eastAsia="仿宋"/>
          </w:rPr>
          <w:fldChar w:fldCharType="begin"/>
        </w:r>
      </w:del>
      <w:del w:id="389" w:author="流星赶月" w:date="2026-07-07T11:34:49Z">
        <w:r>
          <w:rPr>
            <w:rFonts w:ascii="仿宋" w:hAnsi="仿宋" w:eastAsia="仿宋"/>
          </w:rPr>
          <w:delInstrText xml:space="preserve"> PAGEREF _Toc15180 \h </w:delInstrText>
        </w:r>
      </w:del>
      <w:del w:id="390" w:author="流星赶月" w:date="2026-07-07T11:34:49Z">
        <w:r>
          <w:rPr>
            <w:rFonts w:ascii="仿宋" w:hAnsi="仿宋" w:eastAsia="仿宋"/>
          </w:rPr>
          <w:fldChar w:fldCharType="separate"/>
        </w:r>
      </w:del>
      <w:ins w:id="391" w:author="Ma." w:date="2026-06-08T04:38:42Z">
        <w:del w:id="392" w:author="流星赶月" w:date="2026-07-07T11:34:49Z">
          <w:r>
            <w:rPr>
              <w:rFonts w:ascii="仿宋" w:hAnsi="仿宋" w:eastAsia="仿宋"/>
            </w:rPr>
            <w:delText>16</w:delText>
          </w:r>
        </w:del>
      </w:ins>
      <w:del w:id="393" w:author="流星赶月" w:date="2026-07-07T11:34:49Z">
        <w:r>
          <w:rPr>
            <w:rFonts w:ascii="仿宋" w:hAnsi="仿宋" w:eastAsia="仿宋"/>
          </w:rPr>
          <w:delText>18</w:delText>
        </w:r>
      </w:del>
      <w:del w:id="394" w:author="流星赶月" w:date="2026-07-07T11:34:49Z">
        <w:r>
          <w:rPr>
            <w:rFonts w:ascii="仿宋" w:hAnsi="仿宋" w:eastAsia="仿宋"/>
          </w:rPr>
          <w:fldChar w:fldCharType="end"/>
        </w:r>
      </w:del>
      <w:del w:id="395" w:author="流星赶月" w:date="2026-07-07T11:34:49Z">
        <w:r>
          <w:rPr>
            <w:rFonts w:ascii="仿宋" w:hAnsi="仿宋" w:eastAsia="仿宋"/>
          </w:rPr>
          <w:fldChar w:fldCharType="end"/>
        </w:r>
      </w:del>
    </w:p>
    <w:p w14:paraId="11CCBCD2">
      <w:pPr>
        <w:pStyle w:val="15"/>
        <w:tabs>
          <w:tab w:val="right" w:leader="dot" w:pos="8618"/>
        </w:tabs>
        <w:spacing w:line="520" w:lineRule="exact"/>
        <w:ind w:firstLine="608"/>
        <w:rPr>
          <w:del w:id="396" w:author="流星赶月" w:date="2026-07-07T11:34:49Z"/>
          <w:rFonts w:ascii="仿宋" w:hAnsi="仿宋" w:eastAsia="仿宋"/>
        </w:rPr>
      </w:pPr>
      <w:del w:id="397" w:author="流星赶月" w:date="2026-07-07T11:34:49Z">
        <w:r>
          <w:rPr/>
          <w:fldChar w:fldCharType="begin"/>
        </w:r>
      </w:del>
      <w:del w:id="398" w:author="流星赶月" w:date="2026-07-07T11:34:49Z">
        <w:r>
          <w:rPr/>
          <w:delInstrText xml:space="preserve"> HYPERLINK \l "_Toc27175" </w:delInstrText>
        </w:r>
      </w:del>
      <w:del w:id="399" w:author="流星赶月" w:date="2026-07-07T11:34:49Z">
        <w:r>
          <w:rPr/>
          <w:fldChar w:fldCharType="separate"/>
        </w:r>
      </w:del>
      <w:del w:id="400" w:author="流星赶月" w:date="2026-07-07T11:34:49Z">
        <w:r>
          <w:rPr>
            <w:rFonts w:hint="eastAsia" w:ascii="仿宋" w:hAnsi="仿宋" w:eastAsia="仿宋"/>
          </w:rPr>
          <w:delText>（二）完善灾后救助恢复机制</w:delText>
        </w:r>
      </w:del>
      <w:del w:id="401" w:author="流星赶月" w:date="2026-07-07T11:34:49Z">
        <w:r>
          <w:rPr>
            <w:rFonts w:ascii="仿宋" w:hAnsi="仿宋" w:eastAsia="仿宋"/>
          </w:rPr>
          <w:tab/>
        </w:r>
      </w:del>
      <w:del w:id="402" w:author="流星赶月" w:date="2026-07-07T11:34:49Z">
        <w:r>
          <w:rPr>
            <w:rFonts w:ascii="仿宋" w:hAnsi="仿宋" w:eastAsia="仿宋"/>
          </w:rPr>
          <w:fldChar w:fldCharType="begin"/>
        </w:r>
      </w:del>
      <w:del w:id="403" w:author="流星赶月" w:date="2026-07-07T11:34:49Z">
        <w:r>
          <w:rPr>
            <w:rFonts w:ascii="仿宋" w:hAnsi="仿宋" w:eastAsia="仿宋"/>
          </w:rPr>
          <w:delInstrText xml:space="preserve"> PAGEREF _Toc27175 \h </w:delInstrText>
        </w:r>
      </w:del>
      <w:del w:id="404" w:author="流星赶月" w:date="2026-07-07T11:34:49Z">
        <w:r>
          <w:rPr>
            <w:rFonts w:ascii="仿宋" w:hAnsi="仿宋" w:eastAsia="仿宋"/>
          </w:rPr>
          <w:fldChar w:fldCharType="separate"/>
        </w:r>
      </w:del>
      <w:ins w:id="405" w:author="Ma." w:date="2026-06-08T04:38:42Z">
        <w:del w:id="406" w:author="流星赶月" w:date="2026-07-07T11:34:49Z">
          <w:r>
            <w:rPr>
              <w:rFonts w:ascii="仿宋" w:hAnsi="仿宋" w:eastAsia="仿宋"/>
            </w:rPr>
            <w:delText>17</w:delText>
          </w:r>
        </w:del>
      </w:ins>
      <w:del w:id="407" w:author="流星赶月" w:date="2026-07-07T11:34:49Z">
        <w:r>
          <w:rPr>
            <w:rFonts w:ascii="仿宋" w:hAnsi="仿宋" w:eastAsia="仿宋"/>
          </w:rPr>
          <w:delText>18</w:delText>
        </w:r>
      </w:del>
      <w:del w:id="408" w:author="流星赶月" w:date="2026-07-07T11:34:49Z">
        <w:r>
          <w:rPr>
            <w:rFonts w:ascii="仿宋" w:hAnsi="仿宋" w:eastAsia="仿宋"/>
          </w:rPr>
          <w:fldChar w:fldCharType="end"/>
        </w:r>
      </w:del>
      <w:del w:id="409" w:author="流星赶月" w:date="2026-07-07T11:34:49Z">
        <w:r>
          <w:rPr>
            <w:rFonts w:ascii="仿宋" w:hAnsi="仿宋" w:eastAsia="仿宋"/>
          </w:rPr>
          <w:fldChar w:fldCharType="end"/>
        </w:r>
      </w:del>
    </w:p>
    <w:p w14:paraId="20EC2287">
      <w:pPr>
        <w:pStyle w:val="15"/>
        <w:tabs>
          <w:tab w:val="right" w:leader="dot" w:pos="8618"/>
        </w:tabs>
        <w:spacing w:line="520" w:lineRule="exact"/>
        <w:ind w:firstLine="608"/>
        <w:rPr>
          <w:del w:id="410" w:author="流星赶月" w:date="2026-07-07T11:34:49Z"/>
          <w:rFonts w:ascii="仿宋" w:hAnsi="仿宋" w:eastAsia="仿宋"/>
        </w:rPr>
      </w:pPr>
      <w:del w:id="411" w:author="流星赶月" w:date="2026-07-07T11:34:49Z">
        <w:r>
          <w:rPr/>
          <w:fldChar w:fldCharType="begin"/>
        </w:r>
      </w:del>
      <w:del w:id="412" w:author="流星赶月" w:date="2026-07-07T11:34:49Z">
        <w:r>
          <w:rPr/>
          <w:delInstrText xml:space="preserve"> HYPERLINK \l "_Toc14688" </w:delInstrText>
        </w:r>
      </w:del>
      <w:del w:id="413" w:author="流星赶月" w:date="2026-07-07T11:34:49Z">
        <w:r>
          <w:rPr/>
          <w:fldChar w:fldCharType="separate"/>
        </w:r>
      </w:del>
      <w:del w:id="414" w:author="流星赶月" w:date="2026-07-07T11:34:49Z">
        <w:r>
          <w:rPr>
            <w:rFonts w:hint="eastAsia" w:ascii="仿宋" w:hAnsi="仿宋" w:eastAsia="仿宋"/>
          </w:rPr>
          <w:delText>（三）加强安全宣传科普教育</w:delText>
        </w:r>
      </w:del>
      <w:del w:id="415" w:author="流星赶月" w:date="2026-07-07T11:34:49Z">
        <w:r>
          <w:rPr>
            <w:rFonts w:ascii="仿宋" w:hAnsi="仿宋" w:eastAsia="仿宋"/>
          </w:rPr>
          <w:tab/>
        </w:r>
      </w:del>
      <w:del w:id="416" w:author="流星赶月" w:date="2026-07-07T11:34:49Z">
        <w:r>
          <w:rPr>
            <w:rFonts w:ascii="仿宋" w:hAnsi="仿宋" w:eastAsia="仿宋"/>
          </w:rPr>
          <w:fldChar w:fldCharType="begin"/>
        </w:r>
      </w:del>
      <w:del w:id="417" w:author="流星赶月" w:date="2026-07-07T11:34:49Z">
        <w:r>
          <w:rPr>
            <w:rFonts w:ascii="仿宋" w:hAnsi="仿宋" w:eastAsia="仿宋"/>
          </w:rPr>
          <w:delInstrText xml:space="preserve"> PAGEREF _Toc14688 \h </w:delInstrText>
        </w:r>
      </w:del>
      <w:del w:id="418" w:author="流星赶月" w:date="2026-07-07T11:34:49Z">
        <w:r>
          <w:rPr>
            <w:rFonts w:ascii="仿宋" w:hAnsi="仿宋" w:eastAsia="仿宋"/>
          </w:rPr>
          <w:fldChar w:fldCharType="separate"/>
        </w:r>
      </w:del>
      <w:ins w:id="419" w:author="Ma." w:date="2026-06-08T04:38:42Z">
        <w:del w:id="420" w:author="流星赶月" w:date="2026-07-07T11:34:49Z">
          <w:r>
            <w:rPr>
              <w:rFonts w:ascii="仿宋" w:hAnsi="仿宋" w:eastAsia="仿宋"/>
            </w:rPr>
            <w:delText>17</w:delText>
          </w:r>
        </w:del>
      </w:ins>
      <w:del w:id="421" w:author="流星赶月" w:date="2026-07-07T11:34:49Z">
        <w:r>
          <w:rPr>
            <w:rFonts w:ascii="仿宋" w:hAnsi="仿宋" w:eastAsia="仿宋"/>
          </w:rPr>
          <w:delText>19</w:delText>
        </w:r>
      </w:del>
      <w:del w:id="422" w:author="流星赶月" w:date="2026-07-07T11:34:49Z">
        <w:r>
          <w:rPr>
            <w:rFonts w:ascii="仿宋" w:hAnsi="仿宋" w:eastAsia="仿宋"/>
          </w:rPr>
          <w:fldChar w:fldCharType="end"/>
        </w:r>
      </w:del>
      <w:del w:id="423" w:author="流星赶月" w:date="2026-07-07T11:34:49Z">
        <w:r>
          <w:rPr>
            <w:rFonts w:ascii="仿宋" w:hAnsi="仿宋" w:eastAsia="仿宋"/>
          </w:rPr>
          <w:fldChar w:fldCharType="end"/>
        </w:r>
      </w:del>
    </w:p>
    <w:p w14:paraId="59987351">
      <w:pPr>
        <w:pStyle w:val="15"/>
        <w:tabs>
          <w:tab w:val="right" w:leader="dot" w:pos="8618"/>
        </w:tabs>
        <w:spacing w:line="520" w:lineRule="exact"/>
        <w:ind w:firstLine="608"/>
        <w:rPr>
          <w:del w:id="424" w:author="流星赶月" w:date="2026-07-07T11:34:49Z"/>
          <w:rFonts w:ascii="仿宋" w:hAnsi="仿宋" w:eastAsia="仿宋"/>
        </w:rPr>
      </w:pPr>
      <w:del w:id="425" w:author="流星赶月" w:date="2026-07-07T11:34:49Z">
        <w:r>
          <w:rPr/>
          <w:fldChar w:fldCharType="begin"/>
        </w:r>
      </w:del>
      <w:del w:id="426" w:author="流星赶月" w:date="2026-07-07T11:34:49Z">
        <w:r>
          <w:rPr/>
          <w:delInstrText xml:space="preserve"> HYPERLINK \l "_Toc11973" </w:delInstrText>
        </w:r>
      </w:del>
      <w:del w:id="427" w:author="流星赶月" w:date="2026-07-07T11:34:49Z">
        <w:r>
          <w:rPr/>
          <w:fldChar w:fldCharType="separate"/>
        </w:r>
      </w:del>
      <w:del w:id="428" w:author="流星赶月" w:date="2026-07-07T11:34:49Z">
        <w:r>
          <w:rPr>
            <w:rFonts w:hint="eastAsia" w:ascii="仿宋" w:hAnsi="仿宋" w:eastAsia="仿宋"/>
          </w:rPr>
          <w:delText>（四）充分激活市场机制效能</w:delText>
        </w:r>
      </w:del>
      <w:del w:id="429" w:author="流星赶月" w:date="2026-07-07T11:34:49Z">
        <w:r>
          <w:rPr>
            <w:rFonts w:ascii="仿宋" w:hAnsi="仿宋" w:eastAsia="仿宋"/>
          </w:rPr>
          <w:tab/>
        </w:r>
      </w:del>
      <w:del w:id="430" w:author="流星赶月" w:date="2026-07-07T11:34:49Z">
        <w:r>
          <w:rPr>
            <w:rFonts w:ascii="仿宋" w:hAnsi="仿宋" w:eastAsia="仿宋"/>
          </w:rPr>
          <w:fldChar w:fldCharType="begin"/>
        </w:r>
      </w:del>
      <w:del w:id="431" w:author="流星赶月" w:date="2026-07-07T11:34:49Z">
        <w:r>
          <w:rPr>
            <w:rFonts w:ascii="仿宋" w:hAnsi="仿宋" w:eastAsia="仿宋"/>
          </w:rPr>
          <w:delInstrText xml:space="preserve"> PAGEREF _Toc11973 \h </w:delInstrText>
        </w:r>
      </w:del>
      <w:del w:id="432" w:author="流星赶月" w:date="2026-07-07T11:34:49Z">
        <w:r>
          <w:rPr>
            <w:rFonts w:ascii="仿宋" w:hAnsi="仿宋" w:eastAsia="仿宋"/>
          </w:rPr>
          <w:fldChar w:fldCharType="separate"/>
        </w:r>
      </w:del>
      <w:ins w:id="433" w:author="Ma." w:date="2026-06-08T04:38:42Z">
        <w:del w:id="434" w:author="流星赶月" w:date="2026-07-07T11:34:49Z">
          <w:r>
            <w:rPr>
              <w:rFonts w:ascii="仿宋" w:hAnsi="仿宋" w:eastAsia="仿宋"/>
            </w:rPr>
            <w:delText>18</w:delText>
          </w:r>
        </w:del>
      </w:ins>
      <w:del w:id="435" w:author="流星赶月" w:date="2026-07-07T11:34:49Z">
        <w:r>
          <w:rPr>
            <w:rFonts w:ascii="仿宋" w:hAnsi="仿宋" w:eastAsia="仿宋"/>
          </w:rPr>
          <w:delText>19</w:delText>
        </w:r>
      </w:del>
      <w:del w:id="436" w:author="流星赶月" w:date="2026-07-07T11:34:49Z">
        <w:r>
          <w:rPr>
            <w:rFonts w:ascii="仿宋" w:hAnsi="仿宋" w:eastAsia="仿宋"/>
          </w:rPr>
          <w:fldChar w:fldCharType="end"/>
        </w:r>
      </w:del>
      <w:del w:id="437" w:author="流星赶月" w:date="2026-07-07T11:34:49Z">
        <w:r>
          <w:rPr>
            <w:rFonts w:ascii="仿宋" w:hAnsi="仿宋" w:eastAsia="仿宋"/>
          </w:rPr>
          <w:fldChar w:fldCharType="end"/>
        </w:r>
      </w:del>
    </w:p>
    <w:p w14:paraId="27CA8F19">
      <w:pPr>
        <w:pStyle w:val="14"/>
        <w:tabs>
          <w:tab w:val="right" w:leader="dot" w:pos="8618"/>
        </w:tabs>
        <w:spacing w:line="520" w:lineRule="exact"/>
        <w:ind w:firstLine="0" w:firstLineChars="0"/>
        <w:jc w:val="left"/>
        <w:rPr>
          <w:del w:id="438" w:author="流星赶月" w:date="2026-07-07T11:34:49Z"/>
          <w:rFonts w:ascii="仿宋" w:hAnsi="仿宋" w:eastAsia="仿宋"/>
          <w:b/>
          <w:bCs/>
        </w:rPr>
      </w:pPr>
      <w:del w:id="439" w:author="流星赶月" w:date="2026-07-07T11:34:49Z">
        <w:r>
          <w:rPr/>
          <w:fldChar w:fldCharType="begin"/>
        </w:r>
      </w:del>
      <w:del w:id="440" w:author="流星赶月" w:date="2026-07-07T11:34:49Z">
        <w:r>
          <w:rPr/>
          <w:delInstrText xml:space="preserve"> HYPERLINK \l "_Toc536" </w:delInstrText>
        </w:r>
      </w:del>
      <w:del w:id="441" w:author="流星赶月" w:date="2026-07-07T11:34:49Z">
        <w:r>
          <w:rPr/>
          <w:fldChar w:fldCharType="separate"/>
        </w:r>
      </w:del>
      <w:del w:id="442" w:author="流星赶月" w:date="2026-07-07T11:34:49Z">
        <w:r>
          <w:rPr>
            <w:rFonts w:hint="eastAsia" w:ascii="仿宋" w:hAnsi="仿宋" w:eastAsia="仿宋"/>
            <w:b/>
            <w:bCs/>
          </w:rPr>
          <w:delText>七、保障措施</w:delText>
        </w:r>
      </w:del>
      <w:del w:id="443" w:author="流星赶月" w:date="2026-07-07T11:34:49Z">
        <w:r>
          <w:rPr>
            <w:rFonts w:ascii="仿宋" w:hAnsi="仿宋" w:eastAsia="仿宋"/>
            <w:b/>
            <w:bCs/>
          </w:rPr>
          <w:tab/>
        </w:r>
      </w:del>
      <w:del w:id="444" w:author="流星赶月" w:date="2026-07-07T11:34:49Z">
        <w:r>
          <w:rPr>
            <w:rFonts w:ascii="仿宋" w:hAnsi="仿宋" w:eastAsia="仿宋"/>
            <w:b/>
            <w:bCs/>
          </w:rPr>
          <w:fldChar w:fldCharType="begin"/>
        </w:r>
      </w:del>
      <w:del w:id="445" w:author="流星赶月" w:date="2026-07-07T11:34:49Z">
        <w:r>
          <w:rPr>
            <w:rFonts w:ascii="仿宋" w:hAnsi="仿宋" w:eastAsia="仿宋"/>
            <w:b/>
            <w:bCs/>
          </w:rPr>
          <w:delInstrText xml:space="preserve"> PAGEREF _Toc536 \h </w:delInstrText>
        </w:r>
      </w:del>
      <w:del w:id="446" w:author="流星赶月" w:date="2026-07-07T11:34:49Z">
        <w:r>
          <w:rPr>
            <w:rFonts w:ascii="仿宋" w:hAnsi="仿宋" w:eastAsia="仿宋"/>
            <w:b/>
            <w:bCs/>
          </w:rPr>
          <w:fldChar w:fldCharType="separate"/>
        </w:r>
      </w:del>
      <w:ins w:id="447" w:author="Ma." w:date="2026-06-08T04:38:42Z">
        <w:del w:id="448" w:author="流星赶月" w:date="2026-07-07T11:34:49Z">
          <w:r>
            <w:rPr>
              <w:rFonts w:ascii="仿宋" w:hAnsi="仿宋" w:eastAsia="仿宋"/>
              <w:b/>
              <w:bCs/>
            </w:rPr>
            <w:delText>19</w:delText>
          </w:r>
        </w:del>
      </w:ins>
      <w:del w:id="449" w:author="流星赶月" w:date="2026-07-07T11:34:49Z">
        <w:r>
          <w:rPr>
            <w:rFonts w:ascii="仿宋" w:hAnsi="仿宋" w:eastAsia="仿宋"/>
            <w:b/>
            <w:bCs/>
          </w:rPr>
          <w:delText>21</w:delText>
        </w:r>
      </w:del>
      <w:del w:id="450" w:author="流星赶月" w:date="2026-07-07T11:34:49Z">
        <w:r>
          <w:rPr>
            <w:rFonts w:ascii="仿宋" w:hAnsi="仿宋" w:eastAsia="仿宋"/>
            <w:b/>
            <w:bCs/>
          </w:rPr>
          <w:fldChar w:fldCharType="end"/>
        </w:r>
      </w:del>
      <w:del w:id="451" w:author="流星赶月" w:date="2026-07-07T11:34:49Z">
        <w:r>
          <w:rPr>
            <w:rFonts w:ascii="仿宋" w:hAnsi="仿宋" w:eastAsia="仿宋"/>
            <w:b/>
            <w:bCs/>
          </w:rPr>
          <w:fldChar w:fldCharType="end"/>
        </w:r>
      </w:del>
    </w:p>
    <w:p w14:paraId="0A862CC3">
      <w:pPr>
        <w:ind w:firstLine="0" w:firstLineChars="0"/>
        <w:rPr>
          <w:del w:id="452" w:author="流星赶月" w:date="2026-07-07T11:34:49Z"/>
          <w:rFonts w:ascii="仿宋" w:hAnsi="仿宋" w:eastAsia="仿宋"/>
        </w:rPr>
        <w:sectPr>
          <w:footerReference r:id="rId5" w:type="default"/>
          <w:pgSz w:w="11906" w:h="16838"/>
          <w:pgMar w:top="1587" w:right="1701" w:bottom="1587" w:left="1587" w:header="851" w:footer="624" w:gutter="0"/>
          <w:pgNumType w:fmt="upperRoman" w:start="1"/>
          <w:cols w:space="720" w:num="1"/>
          <w:docGrid w:type="lines" w:linePitch="435" w:charSpace="0"/>
        </w:sectPr>
      </w:pPr>
      <w:del w:id="453" w:author="流星赶月" w:date="2026-07-07T11:34:49Z">
        <w:r>
          <w:rPr>
            <w:rFonts w:ascii="仿宋" w:hAnsi="仿宋" w:eastAsia="仿宋"/>
          </w:rPr>
          <w:fldChar w:fldCharType="end"/>
        </w:r>
      </w:del>
    </w:p>
    <w:p w14:paraId="70B2C5CB">
      <w:pPr>
        <w:widowControl/>
        <w:ind w:firstLineChars="0"/>
        <w:rPr>
          <w:del w:id="454" w:author="流星赶月" w:date="2026-07-07T11:34:49Z"/>
          <w:rFonts w:hint="eastAsia" w:ascii="仿宋" w:hAnsi="仿宋" w:eastAsia="仿宋"/>
        </w:rPr>
      </w:pPr>
      <w:del w:id="455" w:author="流星赶月" w:date="2026-07-07T11:34:49Z">
        <w:bookmarkStart w:id="0" w:name="_Toc14455"/>
        <w:bookmarkStart w:id="1" w:name="_Toc11907"/>
        <w:bookmarkStart w:id="2" w:name="_Toc2287"/>
        <w:bookmarkStart w:id="3" w:name="_Toc28967"/>
        <w:bookmarkStart w:id="4" w:name="_Toc30221"/>
        <w:bookmarkStart w:id="5" w:name="_Toc14831"/>
        <w:bookmarkStart w:id="6" w:name="_Toc25608"/>
        <w:bookmarkStart w:id="7" w:name="_Toc28928"/>
        <w:bookmarkStart w:id="8" w:name="_Toc7687"/>
        <w:bookmarkStart w:id="9" w:name="_Toc7490"/>
        <w:bookmarkStart w:id="10" w:name="_Toc17516"/>
        <w:bookmarkStart w:id="11" w:name="_Toc3092"/>
        <w:bookmarkStart w:id="12" w:name="_Toc4317"/>
        <w:r>
          <w:rPr>
            <w:rFonts w:hint="eastAsia" w:ascii="仿宋" w:hAnsi="仿宋" w:eastAsia="仿宋"/>
          </w:rPr>
          <w:delText>“十五五”时期，是淮南市加快现代化建设、统筹高质量发展和高水平安全的关键五年。为全面贯彻党中央、国务院及省委、省政府关于应急管理工作的决策部署，推进公共安全治理模式向事前预防转型，有效防范和应对各类灾害事故，全力保障人民群众生命财产安全，根据《中华人民共和国突发事件应对法》《中华人民共和国安全生产法》《现代化应急体系建设“十五五”规划》《安徽省“十五五”应急管理体系及能力全面提升规划》《淮南市国民经济和社会发展第十五个五年规划纲要》等相关法律法规和文件，编制本规划。规划期为2026年至2030年。</w:delText>
        </w:r>
      </w:del>
    </w:p>
    <w:p w14:paraId="18F8E72B">
      <w:pPr>
        <w:pStyle w:val="3"/>
        <w:jc w:val="left"/>
        <w:outlineLvl w:val="0"/>
        <w:rPr>
          <w:del w:id="456" w:author="流星赶月" w:date="2026-07-07T11:34:49Z"/>
        </w:rPr>
      </w:pPr>
      <w:del w:id="457" w:author="流星赶月" w:date="2026-07-07T11:34:49Z">
        <w:bookmarkStart w:id="13" w:name="_Toc1607"/>
        <w:r>
          <w:rPr>
            <w:rFonts w:hint="eastAsia"/>
          </w:rPr>
          <w:delText>一、指导思想与主要目标</w:delText>
        </w:r>
        <w:bookmarkEnd w:id="0"/>
        <w:bookmarkEnd w:id="1"/>
        <w:bookmarkEnd w:id="2"/>
        <w:bookmarkEnd w:id="3"/>
        <w:bookmarkEnd w:id="4"/>
        <w:bookmarkEnd w:id="5"/>
        <w:bookmarkEnd w:id="6"/>
        <w:bookmarkEnd w:id="7"/>
        <w:bookmarkEnd w:id="8"/>
        <w:bookmarkEnd w:id="9"/>
        <w:bookmarkEnd w:id="10"/>
        <w:bookmarkEnd w:id="11"/>
        <w:bookmarkEnd w:id="12"/>
        <w:bookmarkEnd w:id="13"/>
      </w:del>
    </w:p>
    <w:p w14:paraId="2CE6537D">
      <w:pPr>
        <w:pStyle w:val="4"/>
        <w:ind w:firstLine="643"/>
        <w:jc w:val="both"/>
        <w:rPr>
          <w:del w:id="458" w:author="流星赶月" w:date="2026-07-07T11:34:49Z"/>
          <w:rFonts w:ascii="仿宋" w:hAnsi="仿宋" w:eastAsia="仿宋"/>
        </w:rPr>
      </w:pPr>
      <w:del w:id="459" w:author="流星赶月" w:date="2026-07-07T11:34:49Z">
        <w:bookmarkStart w:id="14" w:name="_Toc17339"/>
        <w:bookmarkStart w:id="15" w:name="_Toc31259"/>
        <w:bookmarkStart w:id="16" w:name="_Toc21308"/>
        <w:bookmarkStart w:id="17" w:name="_Toc22884"/>
        <w:bookmarkStart w:id="18" w:name="_Toc20270"/>
        <w:bookmarkStart w:id="19" w:name="_Toc12801"/>
        <w:bookmarkStart w:id="20" w:name="_Toc1929"/>
        <w:bookmarkStart w:id="21" w:name="_Toc17392"/>
        <w:bookmarkStart w:id="22" w:name="_Toc32089"/>
        <w:bookmarkStart w:id="23" w:name="_Toc10093"/>
        <w:bookmarkStart w:id="24" w:name="_Toc7350"/>
        <w:bookmarkStart w:id="25" w:name="_Toc17417"/>
        <w:bookmarkStart w:id="26" w:name="_Toc613"/>
        <w:bookmarkStart w:id="27" w:name="_Toc25810"/>
        <w:r>
          <w:rPr>
            <w:rFonts w:hint="eastAsia" w:ascii="仿宋" w:hAnsi="仿宋" w:eastAsia="仿宋"/>
          </w:rPr>
          <w:delText>（一）指导思想</w:delText>
        </w:r>
        <w:bookmarkEnd w:id="14"/>
        <w:bookmarkEnd w:id="15"/>
        <w:bookmarkEnd w:id="16"/>
        <w:bookmarkEnd w:id="17"/>
        <w:bookmarkEnd w:id="18"/>
        <w:bookmarkEnd w:id="19"/>
        <w:bookmarkEnd w:id="20"/>
        <w:bookmarkEnd w:id="21"/>
        <w:bookmarkEnd w:id="22"/>
        <w:bookmarkEnd w:id="23"/>
        <w:bookmarkEnd w:id="24"/>
        <w:bookmarkEnd w:id="25"/>
        <w:bookmarkEnd w:id="26"/>
        <w:bookmarkEnd w:id="27"/>
      </w:del>
    </w:p>
    <w:p w14:paraId="0E89C990">
      <w:pPr>
        <w:rPr>
          <w:del w:id="460" w:author="流星赶月" w:date="2026-07-07T11:34:49Z"/>
          <w:rFonts w:ascii="仿宋" w:hAnsi="仿宋" w:eastAsia="仿宋"/>
        </w:rPr>
      </w:pPr>
      <w:del w:id="461" w:author="流星赶月" w:date="2026-07-07T11:34:49Z">
        <w:r>
          <w:rPr>
            <w:rFonts w:hint="eastAsia" w:ascii="仿宋" w:hAnsi="仿宋" w:eastAsia="仿宋"/>
          </w:rPr>
          <w:delText>坚持以习近平新时代中国特色社会主义思想为指导，全面贯彻落实党的二十大和二十届历次全会精神，深入学习贯彻习近平总书记关于应急管理的重要论述和考察安徽重要讲话精神，认真贯彻省、市党委政府部署要求，坚持人民至上、生命至上，统筹发展和安全，以推动应急管理高质量发展为主题，以推进公共安全治理模式向事前预防转型为主线，以深化改革创新和数字智能赋能为动力，着力补短板、强弱项、固根基、提质效，健全应急管理体制机制，构建安全风险防控体系，打造专业应急救援力量，完善多元应急要素保障，夯实基层应急治理基础，加快推进应急管理体系和能力现代化，以高水平安全护航新阶段现代化美好淮南建设</w:delText>
        </w:r>
      </w:del>
      <w:del w:id="462" w:author="流星赶月" w:date="2026-07-07T11:34:49Z">
        <w:r>
          <w:rPr>
            <w:rFonts w:ascii="仿宋" w:hAnsi="仿宋" w:eastAsia="仿宋"/>
          </w:rPr>
          <w:delText>。</w:delText>
        </w:r>
      </w:del>
    </w:p>
    <w:p w14:paraId="7AF6CE17">
      <w:pPr>
        <w:pStyle w:val="4"/>
        <w:ind w:firstLine="643"/>
        <w:rPr>
          <w:del w:id="463" w:author="流星赶月" w:date="2026-07-07T11:34:49Z"/>
          <w:rFonts w:hint="eastAsia" w:ascii="仿宋" w:hAnsi="仿宋" w:eastAsia="仿宋"/>
          <w:color w:val="FF0000"/>
          <w:highlight w:val="yellow"/>
          <w:rPrChange w:id="464" w:author="Ma." w:date="2026-06-08T08:42:36Z">
            <w:rPr>
              <w:del w:id="465" w:author="流星赶月" w:date="2026-07-07T11:34:49Z"/>
              <w:rFonts w:hint="eastAsia" w:ascii="仿宋" w:hAnsi="仿宋" w:eastAsia="仿宋"/>
              <w:highlight w:val="none"/>
            </w:rPr>
          </w:rPrChange>
        </w:rPr>
      </w:pPr>
      <w:del w:id="466" w:author="流星赶月" w:date="2026-07-07T11:34:49Z">
        <w:bookmarkStart w:id="28" w:name="_Toc14977"/>
        <w:bookmarkStart w:id="29" w:name="_Toc16708"/>
        <w:bookmarkStart w:id="30" w:name="_Toc15274"/>
        <w:bookmarkStart w:id="31" w:name="_Toc8005"/>
        <w:bookmarkStart w:id="32" w:name="_Toc1399"/>
        <w:bookmarkStart w:id="33" w:name="_Toc5671"/>
        <w:bookmarkStart w:id="34" w:name="_Toc13912"/>
        <w:bookmarkStart w:id="35" w:name="_Toc4681"/>
        <w:bookmarkStart w:id="36" w:name="_Toc28199"/>
        <w:bookmarkStart w:id="37" w:name="_Toc470"/>
        <w:bookmarkStart w:id="38" w:name="_Toc15400"/>
        <w:bookmarkStart w:id="39" w:name="_Toc13320"/>
        <w:bookmarkStart w:id="40" w:name="_Toc9289"/>
        <w:bookmarkStart w:id="41" w:name="_Toc25704"/>
        <w:r>
          <w:rPr>
            <w:rFonts w:hint="eastAsia" w:ascii="仿宋" w:hAnsi="仿宋" w:eastAsia="仿宋"/>
            <w:color w:val="FF0000"/>
            <w:highlight w:val="yellow"/>
            <w:rPrChange w:id="467" w:author="Ma." w:date="2026-06-08T08:42:36Z">
              <w:rPr>
                <w:rFonts w:hint="eastAsia" w:ascii="仿宋" w:hAnsi="仿宋" w:eastAsia="仿宋"/>
              </w:rPr>
            </w:rPrChange>
          </w:rPr>
          <w:delText>（二）</w:delText>
        </w:r>
      </w:del>
      <w:del w:id="468" w:author="流星赶月" w:date="2026-07-07T11:34:49Z">
        <w:r>
          <w:rPr>
            <w:rFonts w:hint="eastAsia" w:ascii="仿宋" w:hAnsi="仿宋" w:eastAsia="仿宋"/>
            <w:color w:val="FF0000"/>
            <w:highlight w:val="yellow"/>
            <w:rPrChange w:id="469" w:author="Ma." w:date="2026-06-08T08:42:36Z">
              <w:rPr>
                <w:rFonts w:hint="eastAsia" w:ascii="仿宋" w:hAnsi="仿宋" w:eastAsia="仿宋"/>
                <w:highlight w:val="none"/>
              </w:rPr>
            </w:rPrChange>
          </w:rPr>
          <w:delText>主要目标</w:delText>
        </w:r>
        <w:bookmarkEnd w:id="28"/>
        <w:bookmarkEnd w:id="29"/>
        <w:bookmarkEnd w:id="30"/>
        <w:bookmarkEnd w:id="31"/>
        <w:bookmarkEnd w:id="32"/>
        <w:bookmarkEnd w:id="33"/>
        <w:bookmarkEnd w:id="34"/>
        <w:bookmarkEnd w:id="35"/>
        <w:bookmarkEnd w:id="36"/>
        <w:bookmarkEnd w:id="37"/>
        <w:bookmarkEnd w:id="38"/>
        <w:bookmarkEnd w:id="39"/>
        <w:bookmarkEnd w:id="40"/>
        <w:bookmarkEnd w:id="41"/>
      </w:del>
      <w:ins w:id="470" w:author="Ma." w:date="2026-06-08T04:39:39Z">
        <w:del w:id="471" w:author="流星赶月" w:date="2026-07-07T11:34:49Z">
          <w:r>
            <w:rPr>
              <w:rFonts w:hint="eastAsia" w:ascii="仿宋" w:hAnsi="仿宋" w:eastAsia="仿宋"/>
              <w:color w:val="FF0000"/>
              <w:highlight w:val="yellow"/>
              <w:lang w:eastAsia="zh-CN"/>
              <w:rPrChange w:id="472" w:author="Ma." w:date="2026-06-08T08:42:36Z">
                <w:rPr>
                  <w:rFonts w:hint="eastAsia" w:ascii="仿宋" w:hAnsi="仿宋" w:eastAsia="仿宋"/>
                  <w:highlight w:val="none"/>
                  <w:lang w:eastAsia="zh-CN"/>
                </w:rPr>
              </w:rPrChange>
            </w:rPr>
            <w:delText>（</w:delText>
          </w:r>
        </w:del>
      </w:ins>
      <w:ins w:id="473" w:author="Ma." w:date="2026-06-08T04:39:53Z">
        <w:del w:id="474" w:author="流星赶月" w:date="2026-07-07T11:34:49Z">
          <w:r>
            <w:rPr>
              <w:rFonts w:hint="eastAsia" w:ascii="仿宋" w:hAnsi="仿宋" w:eastAsia="仿宋"/>
              <w:color w:val="FF0000"/>
              <w:highlight w:val="yellow"/>
              <w:lang w:val="en-US" w:eastAsia="zh-CN"/>
              <w:rPrChange w:id="475" w:author="Ma." w:date="2026-06-08T08:42:36Z">
                <w:rPr>
                  <w:rFonts w:hint="eastAsia" w:ascii="仿宋" w:hAnsi="仿宋" w:eastAsia="仿宋"/>
                  <w:highlight w:val="none"/>
                  <w:lang w:val="en-US" w:eastAsia="zh-CN"/>
                </w:rPr>
              </w:rPrChange>
            </w:rPr>
            <w:delText>指标设定</w:delText>
          </w:r>
        </w:del>
      </w:ins>
      <w:ins w:id="476" w:author="Ma." w:date="2026-06-08T04:40:00Z">
        <w:del w:id="477" w:author="流星赶月" w:date="2026-07-07T11:34:49Z">
          <w:r>
            <w:rPr>
              <w:rFonts w:hint="eastAsia" w:ascii="仿宋" w:hAnsi="仿宋" w:eastAsia="仿宋"/>
              <w:color w:val="FF0000"/>
              <w:highlight w:val="yellow"/>
              <w:lang w:val="en-US" w:eastAsia="zh-CN"/>
              <w:rPrChange w:id="478" w:author="Ma." w:date="2026-06-08T08:42:36Z">
                <w:rPr>
                  <w:rFonts w:hint="eastAsia" w:ascii="仿宋" w:hAnsi="仿宋" w:eastAsia="仿宋"/>
                  <w:highlight w:val="none"/>
                  <w:lang w:val="en-US" w:eastAsia="zh-CN"/>
                </w:rPr>
              </w:rPrChange>
            </w:rPr>
            <w:delText>需</w:delText>
          </w:r>
        </w:del>
      </w:ins>
      <w:ins w:id="479" w:author="Ma." w:date="2026-06-08T04:40:06Z">
        <w:del w:id="480" w:author="流星赶月" w:date="2026-07-07T11:34:49Z">
          <w:r>
            <w:rPr>
              <w:rFonts w:hint="eastAsia" w:ascii="仿宋" w:hAnsi="仿宋" w:eastAsia="仿宋"/>
              <w:color w:val="FF0000"/>
              <w:highlight w:val="yellow"/>
              <w:lang w:val="en-US" w:eastAsia="zh-CN"/>
              <w:rPrChange w:id="481" w:author="Ma." w:date="2026-06-08T08:42:36Z">
                <w:rPr>
                  <w:rFonts w:hint="eastAsia" w:ascii="仿宋" w:hAnsi="仿宋" w:eastAsia="仿宋"/>
                  <w:highlight w:val="none"/>
                  <w:lang w:val="en-US" w:eastAsia="zh-CN"/>
                </w:rPr>
              </w:rPrChange>
            </w:rPr>
            <w:delText>测算</w:delText>
          </w:r>
        </w:del>
      </w:ins>
      <w:ins w:id="482" w:author="Ma." w:date="2026-06-08T04:40:09Z">
        <w:del w:id="483" w:author="流星赶月" w:date="2026-07-07T11:34:49Z">
          <w:r>
            <w:rPr>
              <w:rFonts w:hint="eastAsia" w:ascii="仿宋" w:hAnsi="仿宋" w:eastAsia="仿宋"/>
              <w:color w:val="FF0000"/>
              <w:highlight w:val="yellow"/>
              <w:lang w:val="en-US" w:eastAsia="zh-CN"/>
              <w:rPrChange w:id="484" w:author="Ma." w:date="2026-06-08T08:42:36Z">
                <w:rPr>
                  <w:rFonts w:hint="eastAsia" w:ascii="仿宋" w:hAnsi="仿宋" w:eastAsia="仿宋"/>
                  <w:highlight w:val="none"/>
                  <w:lang w:val="en-US" w:eastAsia="zh-CN"/>
                </w:rPr>
              </w:rPrChange>
            </w:rPr>
            <w:delText>后</w:delText>
          </w:r>
        </w:del>
      </w:ins>
      <w:ins w:id="485" w:author="Ma." w:date="2026-06-08T04:40:11Z">
        <w:del w:id="486" w:author="流星赶月" w:date="2026-07-07T11:34:49Z">
          <w:r>
            <w:rPr>
              <w:rFonts w:hint="eastAsia" w:ascii="仿宋" w:hAnsi="仿宋" w:eastAsia="仿宋"/>
              <w:color w:val="FF0000"/>
              <w:highlight w:val="yellow"/>
              <w:lang w:val="en-US" w:eastAsia="zh-CN"/>
              <w:rPrChange w:id="487" w:author="Ma." w:date="2026-06-08T08:42:36Z">
                <w:rPr>
                  <w:rFonts w:hint="eastAsia" w:ascii="仿宋" w:hAnsi="仿宋" w:eastAsia="仿宋"/>
                  <w:highlight w:val="none"/>
                  <w:lang w:val="en-US" w:eastAsia="zh-CN"/>
                </w:rPr>
              </w:rPrChange>
            </w:rPr>
            <w:delText>确定</w:delText>
          </w:r>
        </w:del>
      </w:ins>
      <w:ins w:id="488" w:author="Ma." w:date="2026-06-08T04:39:39Z">
        <w:del w:id="489" w:author="流星赶月" w:date="2026-07-07T11:34:49Z">
          <w:r>
            <w:rPr>
              <w:rFonts w:hint="eastAsia" w:ascii="仿宋" w:hAnsi="仿宋" w:eastAsia="仿宋"/>
              <w:color w:val="FF0000"/>
              <w:highlight w:val="yellow"/>
              <w:lang w:eastAsia="zh-CN"/>
              <w:rPrChange w:id="490" w:author="Ma." w:date="2026-06-08T08:42:36Z">
                <w:rPr>
                  <w:rFonts w:hint="eastAsia" w:ascii="仿宋" w:hAnsi="仿宋" w:eastAsia="仿宋"/>
                  <w:highlight w:val="none"/>
                  <w:lang w:eastAsia="zh-CN"/>
                </w:rPr>
              </w:rPrChange>
            </w:rPr>
            <w:delText>）</w:delText>
          </w:r>
        </w:del>
      </w:ins>
    </w:p>
    <w:p w14:paraId="3E2E57F4">
      <w:pPr>
        <w:rPr>
          <w:del w:id="491" w:author="流星赶月" w:date="2026-07-07T11:34:49Z"/>
          <w:rFonts w:ascii="仿宋" w:hAnsi="仿宋" w:eastAsia="仿宋"/>
        </w:rPr>
      </w:pPr>
      <w:del w:id="492" w:author="流星赶月" w:date="2026-07-07T11:34:49Z">
        <w:r>
          <w:rPr>
            <w:rFonts w:hint="eastAsia" w:ascii="仿宋" w:hAnsi="仿宋" w:eastAsia="仿宋"/>
          </w:rPr>
          <w:delText>到2030年，全市应急管理体系和能力现代化建设取得显著成效，应急管理领导体制和指挥机制更加完善，以事前风险防范为主的公共安全治理模式持续优化。聚焦煤矿、危化品等重点行业领域，强化沿淮地区防汛等灾害防控，提升安全风险防范和自然灾害防抗救能力。推进基层能力提升、科技赋能等重点工作，本质安全水平大幅提高，消防救援力量布局更加优化，基本建成具有淮南特色的“指挥顺畅、防控精准、处置高效、保障有力、社会协同”现代化应急管理体系，为全市经济社会高质量发展筑牢安全屏障。</w:delText>
        </w:r>
      </w:del>
    </w:p>
    <w:p w14:paraId="6A74BC22">
      <w:pPr>
        <w:rPr>
          <w:del w:id="493" w:author="流星赶月" w:date="2026-07-07T11:34:49Z"/>
          <w:rFonts w:ascii="仿宋" w:hAnsi="仿宋" w:eastAsia="仿宋"/>
        </w:rPr>
      </w:pPr>
      <w:del w:id="494" w:author="流星赶月" w:date="2026-07-07T11:34:49Z">
        <w:r>
          <w:rPr>
            <w:rFonts w:hint="eastAsia" w:ascii="仿宋" w:hAnsi="仿宋" w:eastAsia="仿宋"/>
          </w:rPr>
          <w:delText>到2035年，与全国、全省同步建立与现代化相适应的应急体系，全面实现依法应急、精准应急、智慧应急，健全共建共治共享应急管理新格局，提升应急治理效能，为建设平安淮南、幸福淮南提供坚强保障。</w:delText>
        </w:r>
      </w:del>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5609"/>
        <w:gridCol w:w="2298"/>
      </w:tblGrid>
      <w:tr w14:paraId="2053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95" w:author="流星赶月" w:date="2026-07-07T11:34:49Z"/>
        </w:trPr>
        <w:tc>
          <w:tcPr>
            <w:tcW w:w="0" w:type="auto"/>
            <w:gridSpan w:val="3"/>
            <w:noWrap w:val="0"/>
            <w:vAlign w:val="center"/>
          </w:tcPr>
          <w:p w14:paraId="1CFF4999">
            <w:pPr>
              <w:spacing w:line="360" w:lineRule="auto"/>
              <w:ind w:firstLine="0" w:firstLineChars="0"/>
              <w:jc w:val="center"/>
              <w:rPr>
                <w:del w:id="496" w:author="流星赶月" w:date="2026-07-07T11:34:49Z"/>
                <w:rFonts w:ascii="仿宋" w:hAnsi="仿宋" w:eastAsia="仿宋" w:cs="Times New Roman"/>
                <w:b/>
                <w:bCs/>
                <w:sz w:val="30"/>
                <w:szCs w:val="30"/>
              </w:rPr>
            </w:pPr>
            <w:del w:id="497" w:author="流星赶月" w:date="2026-07-07T11:34:49Z">
              <w:r>
                <w:rPr>
                  <w:rFonts w:hint="eastAsia" w:ascii="仿宋" w:hAnsi="仿宋" w:eastAsia="仿宋" w:cs="方正黑体_GBK"/>
                  <w:bCs/>
                  <w:color w:val="000000"/>
                  <w:sz w:val="30"/>
                  <w:szCs w:val="30"/>
                  <w:highlight w:val="none"/>
                </w:rPr>
                <w:delText>专栏1 “十五五”时期主要指标</w:delText>
              </w:r>
            </w:del>
          </w:p>
        </w:tc>
      </w:tr>
      <w:tr w14:paraId="5400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98" w:author="流星赶月" w:date="2026-07-07T11:34:49Z"/>
        </w:trPr>
        <w:tc>
          <w:tcPr>
            <w:tcW w:w="927" w:type="dxa"/>
            <w:noWrap w:val="0"/>
            <w:vAlign w:val="center"/>
          </w:tcPr>
          <w:p w14:paraId="4D93165C">
            <w:pPr>
              <w:spacing w:line="360" w:lineRule="auto"/>
              <w:ind w:firstLine="0" w:firstLineChars="0"/>
              <w:jc w:val="center"/>
              <w:rPr>
                <w:del w:id="499" w:author="流星赶月" w:date="2026-07-07T11:34:49Z"/>
                <w:rFonts w:ascii="仿宋" w:hAnsi="仿宋" w:eastAsia="仿宋" w:cs="Times New Roman"/>
                <w:b/>
                <w:bCs/>
                <w:sz w:val="28"/>
                <w:szCs w:val="28"/>
              </w:rPr>
            </w:pPr>
            <w:del w:id="500" w:author="流星赶月" w:date="2026-07-07T11:34:49Z">
              <w:r>
                <w:rPr>
                  <w:rFonts w:ascii="仿宋" w:hAnsi="仿宋" w:eastAsia="仿宋" w:cs="Times New Roman"/>
                  <w:b/>
                  <w:bCs/>
                  <w:sz w:val="28"/>
                  <w:szCs w:val="28"/>
                </w:rPr>
                <w:delText>序号</w:delText>
              </w:r>
            </w:del>
          </w:p>
        </w:tc>
        <w:tc>
          <w:tcPr>
            <w:tcW w:w="5609" w:type="dxa"/>
            <w:noWrap w:val="0"/>
            <w:vAlign w:val="center"/>
          </w:tcPr>
          <w:p w14:paraId="3AF3C6CD">
            <w:pPr>
              <w:spacing w:line="360" w:lineRule="auto"/>
              <w:ind w:firstLine="0" w:firstLineChars="0"/>
              <w:jc w:val="center"/>
              <w:rPr>
                <w:del w:id="501" w:author="流星赶月" w:date="2026-07-07T11:34:49Z"/>
                <w:rFonts w:ascii="仿宋" w:hAnsi="仿宋" w:eastAsia="仿宋" w:cs="Times New Roman"/>
                <w:b/>
                <w:bCs/>
                <w:sz w:val="28"/>
                <w:szCs w:val="28"/>
              </w:rPr>
            </w:pPr>
            <w:del w:id="502" w:author="流星赶月" w:date="2026-07-07T11:34:49Z">
              <w:r>
                <w:rPr>
                  <w:rFonts w:ascii="仿宋" w:hAnsi="仿宋" w:eastAsia="仿宋" w:cs="Times New Roman"/>
                  <w:b/>
                  <w:bCs/>
                  <w:sz w:val="28"/>
                  <w:szCs w:val="28"/>
                </w:rPr>
                <w:delText>指标内容</w:delText>
              </w:r>
            </w:del>
          </w:p>
        </w:tc>
        <w:tc>
          <w:tcPr>
            <w:tcW w:w="2298" w:type="dxa"/>
            <w:noWrap w:val="0"/>
            <w:vAlign w:val="center"/>
          </w:tcPr>
          <w:p w14:paraId="5EA20442">
            <w:pPr>
              <w:spacing w:line="360" w:lineRule="auto"/>
              <w:ind w:firstLine="0" w:firstLineChars="0"/>
              <w:jc w:val="center"/>
              <w:rPr>
                <w:del w:id="503" w:author="流星赶月" w:date="2026-07-07T11:34:49Z"/>
                <w:rFonts w:ascii="仿宋" w:hAnsi="仿宋" w:eastAsia="仿宋" w:cs="Times New Roman"/>
                <w:b/>
                <w:bCs/>
                <w:sz w:val="28"/>
                <w:szCs w:val="28"/>
              </w:rPr>
            </w:pPr>
            <w:del w:id="504" w:author="流星赶月" w:date="2026-07-07T11:34:49Z">
              <w:r>
                <w:rPr>
                  <w:rFonts w:ascii="仿宋" w:hAnsi="仿宋" w:eastAsia="仿宋" w:cs="Times New Roman"/>
                  <w:b/>
                  <w:bCs/>
                  <w:sz w:val="28"/>
                  <w:szCs w:val="28"/>
                </w:rPr>
                <w:delText>预期值/省值</w:delText>
              </w:r>
            </w:del>
          </w:p>
        </w:tc>
      </w:tr>
      <w:tr w14:paraId="08B2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05" w:author="流星赶月" w:date="2026-07-07T11:34:49Z"/>
        </w:trPr>
        <w:tc>
          <w:tcPr>
            <w:tcW w:w="927" w:type="dxa"/>
            <w:noWrap w:val="0"/>
            <w:vAlign w:val="center"/>
          </w:tcPr>
          <w:p w14:paraId="4851A91A">
            <w:pPr>
              <w:spacing w:line="360" w:lineRule="auto"/>
              <w:ind w:firstLine="0" w:firstLineChars="0"/>
              <w:jc w:val="center"/>
              <w:rPr>
                <w:del w:id="506" w:author="流星赶月" w:date="2026-07-07T11:34:49Z"/>
                <w:rFonts w:ascii="仿宋" w:hAnsi="仿宋" w:eastAsia="仿宋" w:cs="Times New Roman"/>
                <w:sz w:val="28"/>
                <w:szCs w:val="28"/>
              </w:rPr>
            </w:pPr>
            <w:del w:id="507" w:author="流星赶月" w:date="2026-07-07T11:34:49Z">
              <w:r>
                <w:rPr>
                  <w:rFonts w:hint="eastAsia" w:ascii="仿宋" w:hAnsi="仿宋" w:eastAsia="仿宋" w:cs="Times New Roman"/>
                  <w:sz w:val="28"/>
                  <w:szCs w:val="28"/>
                </w:rPr>
                <w:delText>1</w:delText>
              </w:r>
            </w:del>
          </w:p>
        </w:tc>
        <w:tc>
          <w:tcPr>
            <w:tcW w:w="5609" w:type="dxa"/>
            <w:noWrap w:val="0"/>
            <w:vAlign w:val="center"/>
          </w:tcPr>
          <w:p w14:paraId="0B70B21D">
            <w:pPr>
              <w:spacing w:line="360" w:lineRule="auto"/>
              <w:ind w:firstLine="0" w:firstLineChars="0"/>
              <w:jc w:val="center"/>
              <w:rPr>
                <w:del w:id="508" w:author="流星赶月" w:date="2026-07-07T11:34:49Z"/>
                <w:rFonts w:ascii="仿宋" w:hAnsi="仿宋" w:eastAsia="仿宋" w:cs="Times New Roman"/>
                <w:sz w:val="28"/>
                <w:szCs w:val="28"/>
              </w:rPr>
            </w:pPr>
            <w:del w:id="509" w:author="流星赶月" w:date="2026-07-07T11:34:49Z">
              <w:r>
                <w:rPr>
                  <w:rFonts w:ascii="仿宋" w:hAnsi="仿宋" w:eastAsia="仿宋" w:cs="Times New Roman"/>
                  <w:sz w:val="28"/>
                  <w:szCs w:val="28"/>
                </w:rPr>
                <w:delText>生产安全事故死亡人数</w:delText>
              </w:r>
            </w:del>
          </w:p>
        </w:tc>
        <w:tc>
          <w:tcPr>
            <w:tcW w:w="2298" w:type="dxa"/>
            <w:noWrap w:val="0"/>
            <w:vAlign w:val="center"/>
          </w:tcPr>
          <w:p w14:paraId="4E9F00FF">
            <w:pPr>
              <w:spacing w:line="360" w:lineRule="auto"/>
              <w:ind w:firstLine="0" w:firstLineChars="0"/>
              <w:jc w:val="center"/>
              <w:rPr>
                <w:del w:id="510" w:author="流星赶月" w:date="2026-07-07T11:34:49Z"/>
                <w:rFonts w:ascii="仿宋" w:hAnsi="仿宋" w:eastAsia="仿宋" w:cs="Times New Roman"/>
                <w:sz w:val="28"/>
                <w:szCs w:val="28"/>
              </w:rPr>
            </w:pPr>
            <w:del w:id="511" w:author="流星赶月" w:date="2026-07-07T11:34:49Z">
              <w:r>
                <w:rPr>
                  <w:rFonts w:hint="eastAsia" w:ascii="仿宋" w:hAnsi="仿宋" w:eastAsia="仿宋" w:cs="Times New Roman"/>
                  <w:sz w:val="28"/>
                  <w:szCs w:val="28"/>
                </w:rPr>
                <w:delText>下降15%（15%）</w:delText>
              </w:r>
            </w:del>
          </w:p>
        </w:tc>
      </w:tr>
      <w:tr w14:paraId="18A7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12" w:author="流星赶月" w:date="2026-07-07T11:34:49Z"/>
        </w:trPr>
        <w:tc>
          <w:tcPr>
            <w:tcW w:w="927" w:type="dxa"/>
            <w:noWrap w:val="0"/>
            <w:vAlign w:val="center"/>
          </w:tcPr>
          <w:p w14:paraId="395F7F39">
            <w:pPr>
              <w:spacing w:line="360" w:lineRule="auto"/>
              <w:ind w:firstLine="0" w:firstLineChars="0"/>
              <w:jc w:val="center"/>
              <w:rPr>
                <w:del w:id="513" w:author="流星赶月" w:date="2026-07-07T11:34:49Z"/>
                <w:rFonts w:ascii="仿宋" w:hAnsi="仿宋" w:eastAsia="仿宋" w:cs="Times New Roman"/>
                <w:sz w:val="28"/>
                <w:szCs w:val="28"/>
              </w:rPr>
            </w:pPr>
            <w:del w:id="514" w:author="流星赶月" w:date="2026-07-07T11:34:49Z">
              <w:r>
                <w:rPr>
                  <w:rFonts w:hint="eastAsia" w:ascii="仿宋" w:hAnsi="仿宋" w:eastAsia="仿宋" w:cs="Times New Roman"/>
                  <w:sz w:val="28"/>
                  <w:szCs w:val="28"/>
                </w:rPr>
                <w:delText>2</w:delText>
              </w:r>
            </w:del>
          </w:p>
        </w:tc>
        <w:tc>
          <w:tcPr>
            <w:tcW w:w="5609" w:type="dxa"/>
            <w:noWrap w:val="0"/>
            <w:vAlign w:val="center"/>
          </w:tcPr>
          <w:p w14:paraId="7729B18A">
            <w:pPr>
              <w:spacing w:line="360" w:lineRule="auto"/>
              <w:ind w:firstLine="0" w:firstLineChars="0"/>
              <w:jc w:val="center"/>
              <w:rPr>
                <w:del w:id="515" w:author="流星赶月" w:date="2026-07-07T11:34:49Z"/>
                <w:rFonts w:ascii="仿宋" w:hAnsi="仿宋" w:eastAsia="仿宋" w:cs="Times New Roman"/>
                <w:sz w:val="28"/>
                <w:szCs w:val="28"/>
                <w:highlight w:val="none"/>
              </w:rPr>
            </w:pPr>
            <w:del w:id="516" w:author="流星赶月" w:date="2026-07-07T11:34:49Z">
              <w:r>
                <w:rPr>
                  <w:rFonts w:ascii="仿宋" w:hAnsi="仿宋" w:eastAsia="仿宋" w:cs="Times New Roman"/>
                  <w:sz w:val="28"/>
                  <w:szCs w:val="28"/>
                  <w:highlight w:val="none"/>
                </w:rPr>
                <w:delText>较大</w:delText>
              </w:r>
            </w:del>
            <w:del w:id="517" w:author="流星赶月" w:date="2026-07-07T11:34:49Z">
              <w:r>
                <w:rPr>
                  <w:rFonts w:hint="eastAsia" w:ascii="仿宋" w:hAnsi="仿宋" w:eastAsia="仿宋" w:cs="Times New Roman"/>
                  <w:sz w:val="28"/>
                  <w:szCs w:val="28"/>
                  <w:highlight w:val="none"/>
                  <w:lang w:val="en-US" w:eastAsia="zh-CN"/>
                </w:rPr>
                <w:delText>及以上</w:delText>
              </w:r>
            </w:del>
            <w:del w:id="518" w:author="流星赶月" w:date="2026-07-07T11:34:49Z">
              <w:r>
                <w:rPr>
                  <w:rFonts w:ascii="仿宋" w:hAnsi="仿宋" w:eastAsia="仿宋" w:cs="Times New Roman"/>
                  <w:sz w:val="28"/>
                  <w:szCs w:val="28"/>
                  <w:highlight w:val="none"/>
                </w:rPr>
                <w:delText>生产安全事故起数</w:delText>
              </w:r>
            </w:del>
          </w:p>
        </w:tc>
        <w:tc>
          <w:tcPr>
            <w:tcW w:w="2298" w:type="dxa"/>
            <w:noWrap w:val="0"/>
            <w:vAlign w:val="center"/>
          </w:tcPr>
          <w:p w14:paraId="6DBBC557">
            <w:pPr>
              <w:spacing w:line="360" w:lineRule="auto"/>
              <w:ind w:firstLine="0" w:firstLineChars="0"/>
              <w:jc w:val="center"/>
              <w:rPr>
                <w:del w:id="519" w:author="流星赶月" w:date="2026-07-07T11:34:49Z"/>
                <w:rFonts w:ascii="仿宋" w:hAnsi="仿宋" w:eastAsia="仿宋" w:cs="Times New Roman"/>
                <w:sz w:val="28"/>
                <w:szCs w:val="28"/>
                <w:highlight w:val="none"/>
              </w:rPr>
            </w:pPr>
            <w:del w:id="520" w:author="流星赶月" w:date="2026-07-07T11:34:49Z">
              <w:r>
                <w:rPr>
                  <w:rFonts w:hint="eastAsia" w:ascii="仿宋" w:hAnsi="仿宋" w:eastAsia="仿宋" w:cs="Times New Roman"/>
                  <w:sz w:val="28"/>
                  <w:szCs w:val="28"/>
                  <w:highlight w:val="none"/>
                </w:rPr>
                <w:delText>有效遏制</w:delText>
              </w:r>
            </w:del>
          </w:p>
        </w:tc>
      </w:tr>
      <w:tr w14:paraId="65F4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21" w:author="流星赶月" w:date="2026-07-07T11:34:49Z"/>
        </w:trPr>
        <w:tc>
          <w:tcPr>
            <w:tcW w:w="927" w:type="dxa"/>
            <w:noWrap w:val="0"/>
            <w:vAlign w:val="center"/>
          </w:tcPr>
          <w:p w14:paraId="5C54A673">
            <w:pPr>
              <w:spacing w:line="360" w:lineRule="auto"/>
              <w:ind w:firstLine="0" w:firstLineChars="0"/>
              <w:jc w:val="center"/>
              <w:rPr>
                <w:del w:id="522" w:author="流星赶月" w:date="2026-07-07T11:34:49Z"/>
                <w:rFonts w:ascii="仿宋" w:hAnsi="仿宋" w:eastAsia="仿宋" w:cs="Times New Roman"/>
                <w:sz w:val="28"/>
                <w:szCs w:val="28"/>
              </w:rPr>
            </w:pPr>
            <w:del w:id="523" w:author="流星赶月" w:date="2026-07-07T11:34:49Z">
              <w:r>
                <w:rPr>
                  <w:rFonts w:hint="eastAsia" w:ascii="仿宋" w:hAnsi="仿宋" w:eastAsia="仿宋" w:cs="Times New Roman"/>
                  <w:sz w:val="28"/>
                  <w:szCs w:val="28"/>
                </w:rPr>
                <w:delText>3</w:delText>
              </w:r>
            </w:del>
          </w:p>
        </w:tc>
        <w:tc>
          <w:tcPr>
            <w:tcW w:w="5609" w:type="dxa"/>
            <w:noWrap w:val="0"/>
            <w:vAlign w:val="center"/>
          </w:tcPr>
          <w:p w14:paraId="36115B3A">
            <w:pPr>
              <w:spacing w:line="360" w:lineRule="auto"/>
              <w:ind w:firstLine="0" w:firstLineChars="0"/>
              <w:jc w:val="center"/>
              <w:rPr>
                <w:del w:id="524" w:author="流星赶月" w:date="2026-07-07T11:34:49Z"/>
                <w:rFonts w:ascii="仿宋" w:hAnsi="仿宋" w:eastAsia="仿宋" w:cs="Times New Roman"/>
                <w:sz w:val="28"/>
                <w:szCs w:val="28"/>
              </w:rPr>
            </w:pPr>
            <w:del w:id="525" w:author="流星赶月" w:date="2026-07-07T11:34:49Z">
              <w:r>
                <w:rPr>
                  <w:rFonts w:hint="eastAsia" w:ascii="仿宋" w:hAnsi="仿宋" w:eastAsia="仿宋" w:cs="Times New Roman"/>
                  <w:sz w:val="28"/>
                  <w:szCs w:val="28"/>
                </w:rPr>
                <w:delText>单位生产总值生产安全事故死亡率</w:delText>
              </w:r>
            </w:del>
          </w:p>
        </w:tc>
        <w:tc>
          <w:tcPr>
            <w:tcW w:w="2298" w:type="dxa"/>
            <w:noWrap w:val="0"/>
            <w:vAlign w:val="center"/>
          </w:tcPr>
          <w:p w14:paraId="6F31EA95">
            <w:pPr>
              <w:spacing w:line="360" w:lineRule="auto"/>
              <w:ind w:firstLine="0" w:firstLineChars="0"/>
              <w:jc w:val="center"/>
              <w:rPr>
                <w:del w:id="526" w:author="流星赶月" w:date="2026-07-07T11:34:49Z"/>
                <w:rFonts w:ascii="仿宋" w:hAnsi="仿宋" w:eastAsia="仿宋" w:cs="Times New Roman"/>
                <w:sz w:val="28"/>
                <w:szCs w:val="28"/>
              </w:rPr>
            </w:pPr>
            <w:del w:id="527" w:author="流星赶月" w:date="2026-07-07T11:34:49Z">
              <w:r>
                <w:rPr>
                  <w:rFonts w:hint="eastAsia" w:ascii="仿宋" w:hAnsi="仿宋" w:eastAsia="仿宋" w:cs="Times New Roman"/>
                  <w:sz w:val="28"/>
                  <w:szCs w:val="28"/>
                </w:rPr>
                <w:delText>下降35%（35%）</w:delText>
              </w:r>
            </w:del>
          </w:p>
        </w:tc>
      </w:tr>
      <w:tr w14:paraId="2541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28" w:author="流星赶月" w:date="2026-07-07T11:34:49Z"/>
        </w:trPr>
        <w:tc>
          <w:tcPr>
            <w:tcW w:w="927" w:type="dxa"/>
            <w:noWrap w:val="0"/>
            <w:vAlign w:val="center"/>
          </w:tcPr>
          <w:p w14:paraId="1B351CE3">
            <w:pPr>
              <w:spacing w:line="360" w:lineRule="auto"/>
              <w:ind w:firstLine="0" w:firstLineChars="0"/>
              <w:jc w:val="center"/>
              <w:rPr>
                <w:del w:id="529" w:author="流星赶月" w:date="2026-07-07T11:34:49Z"/>
                <w:rFonts w:hint="eastAsia" w:ascii="仿宋" w:hAnsi="仿宋" w:eastAsia="仿宋" w:cs="Times New Roman"/>
                <w:sz w:val="28"/>
                <w:szCs w:val="28"/>
                <w:lang w:eastAsia="zh-CN"/>
              </w:rPr>
            </w:pPr>
            <w:del w:id="530" w:author="流星赶月" w:date="2026-07-07T11:34:49Z">
              <w:r>
                <w:rPr>
                  <w:rFonts w:hint="eastAsia" w:ascii="仿宋" w:hAnsi="仿宋" w:eastAsia="仿宋" w:cs="Times New Roman"/>
                  <w:sz w:val="28"/>
                  <w:szCs w:val="28"/>
                  <w:lang w:val="en-US" w:eastAsia="zh-CN"/>
                </w:rPr>
                <w:delText>4</w:delText>
              </w:r>
            </w:del>
          </w:p>
        </w:tc>
        <w:tc>
          <w:tcPr>
            <w:tcW w:w="5609" w:type="dxa"/>
            <w:noWrap w:val="0"/>
            <w:vAlign w:val="center"/>
          </w:tcPr>
          <w:p w14:paraId="096134E1">
            <w:pPr>
              <w:spacing w:line="360" w:lineRule="auto"/>
              <w:ind w:firstLine="0" w:firstLineChars="0"/>
              <w:jc w:val="center"/>
              <w:rPr>
                <w:del w:id="531" w:author="流星赶月" w:date="2026-07-07T11:34:49Z"/>
                <w:rFonts w:ascii="仿宋" w:hAnsi="仿宋" w:eastAsia="仿宋" w:cs="Times New Roman"/>
                <w:sz w:val="28"/>
                <w:szCs w:val="28"/>
              </w:rPr>
            </w:pPr>
            <w:del w:id="532" w:author="流星赶月" w:date="2026-07-07T11:34:49Z">
              <w:r>
                <w:rPr>
                  <w:rFonts w:ascii="仿宋" w:hAnsi="仿宋" w:eastAsia="仿宋" w:cs="Times New Roman"/>
                  <w:sz w:val="28"/>
                  <w:szCs w:val="28"/>
                </w:rPr>
                <w:delText>年均每百万人口因自然灾害死亡率</w:delText>
              </w:r>
            </w:del>
          </w:p>
        </w:tc>
        <w:tc>
          <w:tcPr>
            <w:tcW w:w="2298" w:type="dxa"/>
            <w:noWrap w:val="0"/>
            <w:vAlign w:val="center"/>
          </w:tcPr>
          <w:p w14:paraId="3D0E969C">
            <w:pPr>
              <w:spacing w:line="360" w:lineRule="auto"/>
              <w:ind w:firstLine="0" w:firstLineChars="0"/>
              <w:jc w:val="center"/>
              <w:rPr>
                <w:del w:id="533" w:author="流星赶月" w:date="2026-07-07T11:34:49Z"/>
                <w:rFonts w:ascii="仿宋" w:hAnsi="仿宋" w:eastAsia="仿宋" w:cs="Times New Roman"/>
                <w:sz w:val="28"/>
                <w:szCs w:val="28"/>
              </w:rPr>
            </w:pPr>
            <w:del w:id="534" w:author="流星赶月" w:date="2026-07-07T11:34:49Z">
              <w:r>
                <w:rPr>
                  <w:rFonts w:hint="eastAsia" w:ascii="仿宋" w:hAnsi="仿宋" w:eastAsia="仿宋" w:cs="Times New Roman"/>
                  <w:sz w:val="28"/>
                  <w:szCs w:val="28"/>
                </w:rPr>
                <w:delText>控制在0.9内</w:delText>
              </w:r>
            </w:del>
          </w:p>
        </w:tc>
      </w:tr>
      <w:tr w14:paraId="4F76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5" w:author="流星赶月" w:date="2026-07-07T11:34:49Z"/>
        </w:trPr>
        <w:tc>
          <w:tcPr>
            <w:tcW w:w="927" w:type="dxa"/>
            <w:noWrap w:val="0"/>
            <w:vAlign w:val="center"/>
          </w:tcPr>
          <w:p w14:paraId="4C5A8208">
            <w:pPr>
              <w:spacing w:line="360" w:lineRule="auto"/>
              <w:ind w:firstLine="0" w:firstLineChars="0"/>
              <w:jc w:val="center"/>
              <w:rPr>
                <w:del w:id="536" w:author="流星赶月" w:date="2026-07-07T11:34:49Z"/>
                <w:rFonts w:hint="eastAsia" w:ascii="仿宋" w:hAnsi="仿宋" w:eastAsia="仿宋" w:cs="Times New Roman"/>
                <w:sz w:val="28"/>
                <w:szCs w:val="28"/>
                <w:lang w:eastAsia="zh-CN"/>
              </w:rPr>
            </w:pPr>
            <w:del w:id="537" w:author="流星赶月" w:date="2026-07-07T11:34:49Z">
              <w:r>
                <w:rPr>
                  <w:rFonts w:hint="eastAsia" w:ascii="仿宋" w:hAnsi="仿宋" w:eastAsia="仿宋" w:cs="Times New Roman"/>
                  <w:sz w:val="28"/>
                  <w:szCs w:val="28"/>
                  <w:lang w:val="en-US" w:eastAsia="zh-CN"/>
                </w:rPr>
                <w:delText>5</w:delText>
              </w:r>
            </w:del>
          </w:p>
        </w:tc>
        <w:tc>
          <w:tcPr>
            <w:tcW w:w="5609" w:type="dxa"/>
            <w:noWrap w:val="0"/>
            <w:vAlign w:val="center"/>
          </w:tcPr>
          <w:p w14:paraId="26AFF32E">
            <w:pPr>
              <w:spacing w:line="360" w:lineRule="auto"/>
              <w:ind w:firstLine="0" w:firstLineChars="0"/>
              <w:jc w:val="center"/>
              <w:rPr>
                <w:del w:id="538" w:author="流星赶月" w:date="2026-07-07T11:34:49Z"/>
                <w:rFonts w:ascii="仿宋" w:hAnsi="仿宋" w:eastAsia="仿宋" w:cs="Times New Roman"/>
                <w:sz w:val="28"/>
                <w:szCs w:val="28"/>
              </w:rPr>
            </w:pPr>
            <w:del w:id="539" w:author="流星赶月" w:date="2026-07-07T11:34:49Z">
              <w:r>
                <w:rPr>
                  <w:rFonts w:ascii="仿宋" w:hAnsi="仿宋" w:eastAsia="仿宋" w:cs="Times New Roman"/>
                  <w:sz w:val="28"/>
                  <w:szCs w:val="28"/>
                </w:rPr>
                <w:delText>年均每十万人受灾人次</w:delText>
              </w:r>
            </w:del>
          </w:p>
        </w:tc>
        <w:tc>
          <w:tcPr>
            <w:tcW w:w="2298" w:type="dxa"/>
            <w:noWrap w:val="0"/>
            <w:vAlign w:val="center"/>
          </w:tcPr>
          <w:p w14:paraId="397C9ADC">
            <w:pPr>
              <w:spacing w:line="360" w:lineRule="auto"/>
              <w:ind w:firstLine="0" w:firstLineChars="0"/>
              <w:jc w:val="center"/>
              <w:rPr>
                <w:del w:id="540" w:author="流星赶月" w:date="2026-07-07T11:34:49Z"/>
                <w:rFonts w:ascii="仿宋" w:hAnsi="仿宋" w:eastAsia="仿宋" w:cs="Times New Roman"/>
                <w:sz w:val="28"/>
                <w:szCs w:val="28"/>
              </w:rPr>
            </w:pPr>
            <w:del w:id="541" w:author="流星赶月" w:date="2026-07-07T11:34:49Z">
              <w:r>
                <w:rPr>
                  <w:rFonts w:hint="eastAsia" w:ascii="仿宋" w:hAnsi="仿宋" w:eastAsia="仿宋" w:cs="Times New Roman"/>
                  <w:sz w:val="28"/>
                  <w:szCs w:val="28"/>
                </w:rPr>
                <w:delText>13000人次</w:delText>
              </w:r>
            </w:del>
          </w:p>
        </w:tc>
      </w:tr>
      <w:tr w14:paraId="21C6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42" w:author="流星赶月" w:date="2026-07-07T11:34:49Z"/>
        </w:trPr>
        <w:tc>
          <w:tcPr>
            <w:tcW w:w="927" w:type="dxa"/>
            <w:noWrap w:val="0"/>
            <w:vAlign w:val="center"/>
          </w:tcPr>
          <w:p w14:paraId="76BC7CE3">
            <w:pPr>
              <w:spacing w:line="360" w:lineRule="auto"/>
              <w:ind w:firstLine="0" w:firstLineChars="0"/>
              <w:jc w:val="center"/>
              <w:rPr>
                <w:del w:id="543" w:author="流星赶月" w:date="2026-07-07T11:34:49Z"/>
                <w:rFonts w:hint="eastAsia" w:ascii="仿宋" w:hAnsi="仿宋" w:eastAsia="仿宋" w:cs="Times New Roman"/>
                <w:sz w:val="28"/>
                <w:szCs w:val="28"/>
                <w:lang w:eastAsia="zh-CN"/>
              </w:rPr>
            </w:pPr>
            <w:del w:id="544" w:author="流星赶月" w:date="2026-07-07T11:34:49Z">
              <w:r>
                <w:rPr>
                  <w:rFonts w:hint="eastAsia" w:ascii="仿宋" w:hAnsi="仿宋" w:eastAsia="仿宋" w:cs="Times New Roman"/>
                  <w:sz w:val="28"/>
                  <w:szCs w:val="28"/>
                  <w:lang w:val="en-US" w:eastAsia="zh-CN"/>
                </w:rPr>
                <w:delText>6</w:delText>
              </w:r>
            </w:del>
          </w:p>
        </w:tc>
        <w:tc>
          <w:tcPr>
            <w:tcW w:w="5609" w:type="dxa"/>
            <w:noWrap w:val="0"/>
            <w:vAlign w:val="center"/>
          </w:tcPr>
          <w:p w14:paraId="6B0E8980">
            <w:pPr>
              <w:spacing w:line="360" w:lineRule="auto"/>
              <w:ind w:firstLine="0" w:firstLineChars="0"/>
              <w:jc w:val="center"/>
              <w:rPr>
                <w:del w:id="545" w:author="流星赶月" w:date="2026-07-07T11:34:49Z"/>
                <w:rFonts w:ascii="仿宋" w:hAnsi="仿宋" w:eastAsia="仿宋" w:cs="Times New Roman"/>
                <w:sz w:val="28"/>
                <w:szCs w:val="28"/>
              </w:rPr>
            </w:pPr>
            <w:del w:id="546" w:author="流星赶月" w:date="2026-07-07T11:34:49Z">
              <w:r>
                <w:rPr>
                  <w:rFonts w:ascii="仿宋" w:hAnsi="仿宋" w:eastAsia="仿宋" w:cs="Times New Roman"/>
                  <w:sz w:val="28"/>
                  <w:szCs w:val="28"/>
                </w:rPr>
                <w:delText>年均因自然</w:delText>
              </w:r>
            </w:del>
            <w:del w:id="547" w:author="流星赶月" w:date="2026-07-07T11:34:49Z">
              <w:r>
                <w:rPr>
                  <w:rFonts w:hint="eastAsia" w:ascii="仿宋" w:hAnsi="仿宋" w:eastAsia="仿宋" w:cs="Times New Roman"/>
                  <w:sz w:val="28"/>
                  <w:szCs w:val="28"/>
                </w:rPr>
                <w:delText>灾害</w:delText>
              </w:r>
            </w:del>
            <w:del w:id="548" w:author="流星赶月" w:date="2026-07-07T11:34:49Z">
              <w:r>
                <w:rPr>
                  <w:rFonts w:ascii="仿宋" w:hAnsi="仿宋" w:eastAsia="仿宋" w:cs="Times New Roman"/>
                  <w:sz w:val="28"/>
                  <w:szCs w:val="28"/>
                </w:rPr>
                <w:delText>经济损失占</w:delText>
              </w:r>
            </w:del>
            <w:del w:id="549" w:author="流星赶月" w:date="2026-07-07T11:34:49Z">
              <w:r>
                <w:rPr>
                  <w:rFonts w:hint="eastAsia" w:ascii="仿宋" w:hAnsi="仿宋" w:eastAsia="仿宋" w:cs="Times New Roman"/>
                  <w:sz w:val="28"/>
                  <w:szCs w:val="28"/>
                </w:rPr>
                <w:delText>地区</w:delText>
              </w:r>
            </w:del>
            <w:del w:id="550" w:author="流星赶月" w:date="2026-07-07T11:34:49Z">
              <w:r>
                <w:rPr>
                  <w:rFonts w:ascii="仿宋" w:hAnsi="仿宋" w:eastAsia="仿宋" w:cs="Times New Roman"/>
                  <w:sz w:val="28"/>
                  <w:szCs w:val="28"/>
                </w:rPr>
                <w:delText>生产总值比例</w:delText>
              </w:r>
            </w:del>
          </w:p>
        </w:tc>
        <w:tc>
          <w:tcPr>
            <w:tcW w:w="2298" w:type="dxa"/>
            <w:noWrap w:val="0"/>
            <w:vAlign w:val="center"/>
          </w:tcPr>
          <w:p w14:paraId="72C21E42">
            <w:pPr>
              <w:spacing w:line="360" w:lineRule="auto"/>
              <w:ind w:firstLine="0" w:firstLineChars="0"/>
              <w:jc w:val="center"/>
              <w:rPr>
                <w:del w:id="551" w:author="流星赶月" w:date="2026-07-07T11:34:49Z"/>
                <w:rFonts w:ascii="仿宋" w:hAnsi="仿宋" w:eastAsia="仿宋" w:cs="Times New Roman"/>
                <w:sz w:val="28"/>
                <w:szCs w:val="28"/>
              </w:rPr>
            </w:pPr>
            <w:del w:id="552" w:author="流星赶月" w:date="2026-07-07T11:34:49Z">
              <w:r>
                <w:rPr>
                  <w:rFonts w:hint="eastAsia" w:ascii="仿宋" w:hAnsi="仿宋" w:eastAsia="仿宋" w:cs="Times New Roman"/>
                  <w:sz w:val="28"/>
                  <w:szCs w:val="28"/>
                </w:rPr>
                <w:delText>控制在0.8%以内</w:delText>
              </w:r>
            </w:del>
          </w:p>
        </w:tc>
      </w:tr>
      <w:tr w14:paraId="65B5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3" w:author="流星赶月" w:date="2026-07-07T11:34:49Z"/>
        </w:trPr>
        <w:tc>
          <w:tcPr>
            <w:tcW w:w="927" w:type="dxa"/>
            <w:noWrap w:val="0"/>
            <w:vAlign w:val="center"/>
          </w:tcPr>
          <w:p w14:paraId="6559F80C">
            <w:pPr>
              <w:spacing w:line="360" w:lineRule="auto"/>
              <w:ind w:firstLine="0" w:firstLineChars="0"/>
              <w:jc w:val="center"/>
              <w:rPr>
                <w:del w:id="554" w:author="流星赶月" w:date="2026-07-07T11:34:49Z"/>
                <w:rFonts w:hint="eastAsia" w:ascii="仿宋" w:hAnsi="仿宋" w:eastAsia="仿宋" w:cs="Times New Roman"/>
                <w:sz w:val="28"/>
                <w:szCs w:val="28"/>
                <w:lang w:eastAsia="zh-CN"/>
              </w:rPr>
            </w:pPr>
            <w:del w:id="555" w:author="流星赶月" w:date="2026-07-07T11:34:49Z">
              <w:bookmarkStart w:id="42" w:name="_Toc20286"/>
              <w:r>
                <w:rPr>
                  <w:rFonts w:hint="eastAsia" w:ascii="仿宋" w:hAnsi="仿宋" w:eastAsia="仿宋" w:cs="Times New Roman"/>
                  <w:sz w:val="28"/>
                  <w:szCs w:val="28"/>
                  <w:lang w:val="en-US" w:eastAsia="zh-CN"/>
                </w:rPr>
                <w:delText>7</w:delText>
              </w:r>
            </w:del>
          </w:p>
        </w:tc>
        <w:tc>
          <w:tcPr>
            <w:tcW w:w="5609" w:type="dxa"/>
            <w:noWrap w:val="0"/>
            <w:vAlign w:val="center"/>
          </w:tcPr>
          <w:p w14:paraId="5CE1B343">
            <w:pPr>
              <w:spacing w:line="360" w:lineRule="auto"/>
              <w:ind w:firstLine="0" w:firstLineChars="0"/>
              <w:jc w:val="center"/>
              <w:rPr>
                <w:del w:id="556" w:author="流星赶月" w:date="2026-07-07T11:34:49Z"/>
                <w:rFonts w:ascii="仿宋" w:hAnsi="仿宋" w:eastAsia="仿宋" w:cs="Times New Roman"/>
                <w:sz w:val="28"/>
                <w:szCs w:val="28"/>
              </w:rPr>
            </w:pPr>
            <w:del w:id="557" w:author="流星赶月" w:date="2026-07-07T11:34:49Z">
              <w:r>
                <w:rPr>
                  <w:rFonts w:hint="eastAsia" w:ascii="仿宋" w:hAnsi="仿宋" w:eastAsia="仿宋" w:cs="Times New Roman"/>
                  <w:sz w:val="28"/>
                  <w:szCs w:val="28"/>
                </w:rPr>
                <w:delText>森林火灾受害率</w:delText>
              </w:r>
            </w:del>
          </w:p>
        </w:tc>
        <w:tc>
          <w:tcPr>
            <w:tcW w:w="2298" w:type="dxa"/>
            <w:noWrap w:val="0"/>
            <w:vAlign w:val="center"/>
          </w:tcPr>
          <w:p w14:paraId="47C8C668">
            <w:pPr>
              <w:spacing w:line="360" w:lineRule="auto"/>
              <w:ind w:firstLine="0" w:firstLineChars="0"/>
              <w:jc w:val="center"/>
              <w:rPr>
                <w:del w:id="558" w:author="流星赶月" w:date="2026-07-07T11:34:49Z"/>
                <w:rFonts w:ascii="仿宋" w:hAnsi="仿宋" w:eastAsia="仿宋" w:cs="Times New Roman"/>
                <w:sz w:val="28"/>
                <w:szCs w:val="28"/>
              </w:rPr>
            </w:pPr>
            <w:del w:id="559" w:author="流星赶月" w:date="2026-07-07T11:34:49Z">
              <w:r>
                <w:rPr>
                  <w:rFonts w:hint="eastAsia" w:ascii="仿宋" w:hAnsi="仿宋" w:eastAsia="仿宋" w:cs="Times New Roman"/>
                  <w:sz w:val="28"/>
                  <w:szCs w:val="28"/>
                </w:rPr>
                <w:delText>0.5‰以内</w:delText>
              </w:r>
            </w:del>
          </w:p>
        </w:tc>
      </w:tr>
    </w:tbl>
    <w:p w14:paraId="05E8694E">
      <w:pPr>
        <w:pStyle w:val="3"/>
        <w:ind w:firstLine="0" w:firstLineChars="0"/>
        <w:rPr>
          <w:del w:id="560" w:author="流星赶月" w:date="2026-07-07T11:34:49Z"/>
        </w:rPr>
      </w:pPr>
      <w:del w:id="561" w:author="流星赶月" w:date="2026-07-07T11:34:49Z">
        <w:bookmarkStart w:id="43" w:name="_Toc17934"/>
        <w:bookmarkStart w:id="44" w:name="_Toc20042"/>
        <w:bookmarkStart w:id="45" w:name="_Toc24328"/>
        <w:bookmarkStart w:id="46" w:name="_Toc21857"/>
        <w:bookmarkStart w:id="47" w:name="_Toc16216"/>
        <w:bookmarkStart w:id="48" w:name="_Toc29818"/>
        <w:bookmarkStart w:id="49" w:name="_Toc28376"/>
        <w:r>
          <w:rPr>
            <w:rFonts w:hint="eastAsia"/>
          </w:rPr>
          <w:delText>二、深化改革创新，推进应急管理体系建设</w:delText>
        </w:r>
        <w:bookmarkEnd w:id="42"/>
        <w:bookmarkEnd w:id="43"/>
        <w:bookmarkEnd w:id="44"/>
        <w:bookmarkEnd w:id="45"/>
        <w:bookmarkEnd w:id="46"/>
        <w:bookmarkEnd w:id="47"/>
        <w:bookmarkEnd w:id="48"/>
        <w:bookmarkEnd w:id="49"/>
      </w:del>
    </w:p>
    <w:p w14:paraId="09D6ED16">
      <w:pPr>
        <w:pStyle w:val="4"/>
        <w:ind w:firstLine="643"/>
        <w:rPr>
          <w:del w:id="562" w:author="流星赶月" w:date="2026-07-07T11:34:49Z"/>
          <w:rFonts w:ascii="仿宋" w:hAnsi="仿宋" w:eastAsia="仿宋"/>
        </w:rPr>
      </w:pPr>
      <w:del w:id="563" w:author="流星赶月" w:date="2026-07-07T11:34:49Z">
        <w:bookmarkStart w:id="50" w:name="_Toc2138"/>
        <w:bookmarkStart w:id="51" w:name="_Toc8512"/>
        <w:bookmarkStart w:id="52" w:name="_Toc13924"/>
        <w:bookmarkStart w:id="53" w:name="_Toc20160"/>
        <w:bookmarkStart w:id="54" w:name="_Toc7241"/>
        <w:bookmarkStart w:id="55" w:name="_Toc23445"/>
        <w:bookmarkStart w:id="56" w:name="_Toc10764"/>
        <w:r>
          <w:rPr>
            <w:rFonts w:hint="eastAsia" w:ascii="仿宋" w:hAnsi="仿宋" w:eastAsia="仿宋"/>
          </w:rPr>
          <w:delText>（一）完善应急指挥体系</w:delText>
        </w:r>
        <w:bookmarkEnd w:id="50"/>
        <w:bookmarkEnd w:id="51"/>
        <w:bookmarkEnd w:id="52"/>
        <w:bookmarkEnd w:id="53"/>
        <w:bookmarkEnd w:id="54"/>
        <w:bookmarkEnd w:id="55"/>
        <w:bookmarkEnd w:id="56"/>
      </w:del>
    </w:p>
    <w:p w14:paraId="38ABAA0E">
      <w:pPr>
        <w:rPr>
          <w:del w:id="564" w:author="流星赶月" w:date="2026-07-07T11:34:49Z"/>
          <w:rFonts w:ascii="仿宋" w:hAnsi="仿宋" w:eastAsia="仿宋"/>
        </w:rPr>
      </w:pPr>
      <w:del w:id="565" w:author="流星赶月" w:date="2026-07-07T11:34:49Z">
        <w:r>
          <w:rPr>
            <w:rFonts w:hint="eastAsia" w:ascii="仿宋" w:hAnsi="仿宋" w:eastAsia="仿宋"/>
          </w:rPr>
          <w:delText>健全大安全大应急框架下指挥体系，加快构建覆盖各类灾害事故全流程、全要素、全链条应急指挥机制。高效运行“1311”应急指挥体系，建强市、县、乡三级指挥部，强化乡级指挥场所和现场可视化调度能力，推动视频会议系统延伸至重点企业。依托市应急指挥</w:delText>
        </w:r>
      </w:del>
      <w:del w:id="566" w:author="流星赶月" w:date="2026-07-07T11:34:49Z">
        <w:r>
          <w:rPr>
            <w:rFonts w:hint="eastAsia" w:ascii="仿宋" w:hAnsi="仿宋" w:eastAsia="仿宋"/>
            <w:highlight w:val="none"/>
          </w:rPr>
          <w:delText>部</w:delText>
        </w:r>
      </w:del>
      <w:del w:id="567" w:author="流星赶月" w:date="2026-07-07T11:34:49Z">
        <w:r>
          <w:rPr>
            <w:rFonts w:hint="eastAsia" w:ascii="仿宋" w:hAnsi="仿宋" w:eastAsia="仿宋"/>
          </w:rPr>
          <w:delText>，整合公安、交通、水利、气象等部门及煤矿、危化品企业视频资源，构建全域风险态势“一张图”，实现一屏统揽。健全联合值守和信息共享机制，推动应急管理部门与消防救援队伍常态化联合值守，提升警情共享与处置效率。强化极端条件下应急通信保障，深化370MHz集群网建设，为多灾易灾乡镇、边远村配备卫星电话、北斗终端，确保“三断”情况下指挥畅通。</w:delText>
        </w:r>
      </w:del>
    </w:p>
    <w:p w14:paraId="3AC757CC">
      <w:pPr>
        <w:pStyle w:val="4"/>
        <w:ind w:firstLine="643"/>
        <w:rPr>
          <w:del w:id="568" w:author="流星赶月" w:date="2026-07-07T11:34:49Z"/>
          <w:rFonts w:ascii="仿宋" w:hAnsi="仿宋" w:eastAsia="仿宋"/>
        </w:rPr>
      </w:pPr>
      <w:del w:id="569" w:author="流星赶月" w:date="2026-07-07T11:34:49Z">
        <w:bookmarkStart w:id="57" w:name="_Toc16237"/>
        <w:bookmarkStart w:id="58" w:name="_Toc15916"/>
        <w:bookmarkStart w:id="59" w:name="_Toc19407"/>
        <w:bookmarkStart w:id="60" w:name="_Toc7412"/>
        <w:bookmarkStart w:id="61" w:name="_Toc7717"/>
        <w:bookmarkStart w:id="62" w:name="_Toc24351"/>
        <w:bookmarkStart w:id="63" w:name="_Toc23321"/>
        <w:r>
          <w:rPr>
            <w:rFonts w:hint="eastAsia" w:ascii="仿宋" w:hAnsi="仿宋" w:eastAsia="仿宋"/>
          </w:rPr>
          <w:delText>（二）压实应急管理责任</w:delText>
        </w:r>
        <w:bookmarkEnd w:id="57"/>
        <w:bookmarkEnd w:id="58"/>
        <w:bookmarkEnd w:id="59"/>
        <w:bookmarkEnd w:id="60"/>
        <w:bookmarkEnd w:id="61"/>
        <w:bookmarkEnd w:id="62"/>
        <w:bookmarkEnd w:id="63"/>
      </w:del>
    </w:p>
    <w:p w14:paraId="7D32776D">
      <w:pPr>
        <w:rPr>
          <w:del w:id="570" w:author="流星赶月" w:date="2026-07-07T11:34:49Z"/>
          <w:rFonts w:ascii="仿宋" w:hAnsi="仿宋" w:eastAsia="仿宋"/>
        </w:rPr>
      </w:pPr>
      <w:del w:id="571" w:author="流星赶月" w:date="2026-07-07T11:34:49Z">
        <w:r>
          <w:rPr>
            <w:rFonts w:hint="eastAsia" w:ascii="仿宋" w:hAnsi="仿宋" w:eastAsia="仿宋"/>
          </w:rPr>
          <w:delText>全面推行党政领导安全生产履责述职报告及领导干部职责、年度任务“两个清单”制度，压实党委政府防灾减灾救灾主体责任。整合县级安全监管、防灾减灾救灾、应急救援等职责，由应急管理部门统一归口管理。动态修订“三管三必须”清单，及时明确职能交叉和新兴行业领域安全生产监管职责，“一件事”全链条细化明确行业部门在防汛、防震、森林防灭火等方面的安全管理责任。</w:delText>
        </w:r>
      </w:del>
      <w:del w:id="572" w:author="流星赶月" w:date="2026-07-07T11:34:49Z">
        <w:r>
          <w:rPr>
            <w:rFonts w:hint="eastAsia" w:ascii="仿宋" w:hAnsi="仿宋" w:eastAsia="仿宋"/>
            <w:color w:val="000000" w:themeColor="text1"/>
            <w:highlight w:val="none"/>
            <w14:textFill>
              <w14:solidFill>
                <w14:schemeClr w14:val="tx1"/>
              </w14:solidFill>
            </w14:textFill>
          </w:rPr>
          <w:delText>固化“六督”联动机制</w:delText>
        </w:r>
      </w:del>
      <w:del w:id="573" w:author="流星赶月" w:date="2026-07-07T11:34:49Z">
        <w:r>
          <w:rPr>
            <w:rFonts w:hint="eastAsia" w:ascii="仿宋" w:hAnsi="仿宋" w:eastAsia="仿宋"/>
            <w:color w:val="000000" w:themeColor="text1"/>
            <w14:textFill>
              <w14:solidFill>
                <w14:schemeClr w14:val="tx1"/>
              </w14:solidFill>
            </w14:textFill>
          </w:rPr>
          <w:delText>，</w:delText>
        </w:r>
      </w:del>
      <w:del w:id="574" w:author="流星赶月" w:date="2026-07-07T11:34:49Z">
        <w:r>
          <w:rPr>
            <w:rFonts w:hint="eastAsia" w:ascii="仿宋" w:hAnsi="仿宋" w:eastAsia="仿宋"/>
          </w:rPr>
          <w:delText>综合运用考核巡查、警示约谈、挂牌督办等手段，纠治隐患排查不实、整改造假等问题。突出企业主体责任，推动全员安全生产责任制和标准化管理。全面落实企业主体责任，强化安全生产风险管理。</w:delText>
        </w:r>
      </w:del>
    </w:p>
    <w:p w14:paraId="747E847E">
      <w:pPr>
        <w:pStyle w:val="4"/>
        <w:ind w:firstLine="643"/>
        <w:rPr>
          <w:del w:id="575" w:author="流星赶月" w:date="2026-07-07T11:34:49Z"/>
          <w:rFonts w:ascii="仿宋" w:hAnsi="仿宋" w:eastAsia="仿宋"/>
        </w:rPr>
      </w:pPr>
      <w:del w:id="576" w:author="流星赶月" w:date="2026-07-07T11:34:49Z">
        <w:bookmarkStart w:id="64" w:name="_Toc21024"/>
        <w:bookmarkStart w:id="65" w:name="_Toc17992"/>
        <w:bookmarkStart w:id="66" w:name="_Toc29871"/>
        <w:bookmarkStart w:id="67" w:name="_Toc15708"/>
        <w:bookmarkStart w:id="68" w:name="_Toc7245"/>
        <w:bookmarkStart w:id="69" w:name="_Toc10045"/>
        <w:bookmarkStart w:id="70" w:name="_Toc29633"/>
        <w:r>
          <w:rPr>
            <w:rFonts w:hint="eastAsia" w:ascii="仿宋" w:hAnsi="仿宋" w:eastAsia="仿宋"/>
          </w:rPr>
          <w:delText>（三）健全法治预案体系</w:delText>
        </w:r>
        <w:bookmarkEnd w:id="64"/>
        <w:bookmarkEnd w:id="65"/>
        <w:bookmarkEnd w:id="66"/>
        <w:bookmarkEnd w:id="67"/>
        <w:bookmarkEnd w:id="68"/>
        <w:bookmarkEnd w:id="69"/>
        <w:bookmarkEnd w:id="70"/>
      </w:del>
    </w:p>
    <w:p w14:paraId="0FCE8051">
      <w:pPr>
        <w:rPr>
          <w:del w:id="577" w:author="流星赶月" w:date="2026-07-07T11:34:49Z"/>
          <w:rFonts w:ascii="仿宋" w:hAnsi="仿宋" w:eastAsia="仿宋"/>
        </w:rPr>
      </w:pPr>
      <w:del w:id="578" w:author="流星赶月" w:date="2026-07-07T11:34:49Z">
        <w:r>
          <w:rPr>
            <w:rFonts w:hint="eastAsia" w:ascii="仿宋" w:hAnsi="仿宋" w:eastAsia="仿宋"/>
          </w:rPr>
          <w:delText>推进淮南市突发事件应对、生产安全事故隐患排查治理等地方性制度制修订。深化综合执法改革，加强执法能力建设，全面应用“互联网+执法”。营造尊法学法守法用法氛围，推行“场景化”解读，编制应用指南和风险提示手册。</w:delText>
        </w:r>
      </w:del>
      <w:del w:id="579" w:author="流星赶月" w:date="2026-07-07T11:34:49Z">
        <w:r>
          <w:rPr>
            <w:rFonts w:hint="eastAsia" w:ascii="仿宋" w:hAnsi="仿宋" w:eastAsia="仿宋"/>
            <w:highlight w:val="none"/>
          </w:rPr>
          <w:delText>依据市级总体预案</w:delText>
        </w:r>
      </w:del>
      <w:del w:id="580" w:author="流星赶月" w:date="2026-07-07T11:34:49Z">
        <w:r>
          <w:rPr>
            <w:rFonts w:hint="eastAsia" w:ascii="仿宋" w:hAnsi="仿宋" w:eastAsia="仿宋"/>
          </w:rPr>
          <w:delText>，启动全市预案修订，完善市、县、乡、村四级体系，强化衔接。树牢极限思维，</w:delText>
        </w:r>
      </w:del>
      <w:del w:id="581" w:author="流星赶月" w:date="2026-07-07T11:34:49Z">
        <w:r>
          <w:rPr>
            <w:rFonts w:hint="eastAsia" w:ascii="仿宋" w:hAnsi="仿宋" w:eastAsia="仿宋"/>
            <w:color w:val="000000" w:themeColor="text1"/>
            <w14:textFill>
              <w14:solidFill>
                <w14:schemeClr w14:val="tx1"/>
              </w14:solidFill>
            </w14:textFill>
          </w:rPr>
          <w:delText>围绕煤矿深部开采、化工园区重大事故等突出风险，开展巨灾情景构建，完善预案配套手册和流程图。强</w:delText>
        </w:r>
      </w:del>
      <w:del w:id="582" w:author="流星赶月" w:date="2026-07-07T11:34:49Z">
        <w:r>
          <w:rPr>
            <w:rFonts w:hint="eastAsia" w:ascii="仿宋" w:hAnsi="仿宋" w:eastAsia="仿宋"/>
          </w:rPr>
          <w:delText>化预案数字化和实战化演练，实行信息化平台统一管理，综合运用实战演练、复盘等方式检验预案，确保预案的针对性、科学性和可操作性。</w:delText>
        </w:r>
      </w:del>
    </w:p>
    <w:p w14:paraId="307719BE">
      <w:pPr>
        <w:pStyle w:val="4"/>
        <w:ind w:firstLine="643"/>
        <w:rPr>
          <w:del w:id="583" w:author="流星赶月" w:date="2026-07-07T11:34:49Z"/>
          <w:rFonts w:ascii="仿宋" w:hAnsi="仿宋" w:eastAsia="仿宋"/>
        </w:rPr>
      </w:pPr>
      <w:del w:id="584" w:author="流星赶月" w:date="2026-07-07T11:34:49Z">
        <w:bookmarkStart w:id="71" w:name="_Toc7512"/>
        <w:bookmarkStart w:id="72" w:name="_Toc10305"/>
        <w:bookmarkStart w:id="73" w:name="_Toc2224"/>
        <w:bookmarkStart w:id="74" w:name="_Toc6948"/>
        <w:bookmarkStart w:id="75" w:name="_Toc17704"/>
        <w:bookmarkStart w:id="76" w:name="_Toc29506"/>
        <w:bookmarkStart w:id="77" w:name="_Toc31614"/>
        <w:r>
          <w:rPr>
            <w:rFonts w:hint="eastAsia" w:ascii="仿宋" w:hAnsi="仿宋" w:eastAsia="仿宋"/>
          </w:rPr>
          <w:delText>（四）健全基层组织体系</w:delText>
        </w:r>
        <w:bookmarkEnd w:id="71"/>
        <w:bookmarkEnd w:id="72"/>
        <w:bookmarkEnd w:id="73"/>
        <w:bookmarkEnd w:id="74"/>
        <w:bookmarkEnd w:id="75"/>
        <w:bookmarkEnd w:id="76"/>
        <w:bookmarkEnd w:id="77"/>
      </w:del>
    </w:p>
    <w:p w14:paraId="3D048C77">
      <w:pPr>
        <w:spacing w:line="580" w:lineRule="exact"/>
        <w:rPr>
          <w:del w:id="585" w:author="流星赶月" w:date="2026-07-07T11:34:49Z"/>
          <w:rFonts w:ascii="仿宋" w:hAnsi="仿宋" w:eastAsia="仿宋"/>
        </w:rPr>
      </w:pPr>
      <w:del w:id="586" w:author="流星赶月" w:date="2026-07-07T11:34:49Z">
        <w:r>
          <w:rPr>
            <w:rFonts w:hint="eastAsia" w:ascii="仿宋" w:hAnsi="仿宋" w:eastAsia="仿宋"/>
          </w:rPr>
          <w:delText>全面贯彻落实</w:delText>
        </w:r>
      </w:del>
      <w:del w:id="587" w:author="流星赶月" w:date="2026-07-07T11:34:49Z">
        <w:r>
          <w:rPr>
            <w:rFonts w:hint="eastAsia" w:ascii="仿宋" w:hAnsi="仿宋" w:eastAsia="仿宋" w:cs="方正仿宋_GBK"/>
            <w:color w:val="000000" w:themeColor="text1"/>
            <w:szCs w:val="32"/>
            <w:lang w:bidi="ar"/>
            <w14:textFill>
              <w14:solidFill>
                <w14:schemeClr w14:val="tx1"/>
              </w14:solidFill>
            </w14:textFill>
          </w:rPr>
          <w:delText>《关于进一步提升基层应急管理能力的实施意见》</w:delText>
        </w:r>
      </w:del>
      <w:del w:id="588" w:author="流星赶月" w:date="2026-07-07T11:34:49Z">
        <w:r>
          <w:rPr>
            <w:rFonts w:hint="eastAsia" w:ascii="仿宋" w:hAnsi="仿宋" w:eastAsia="仿宋"/>
            <w:color w:val="000000" w:themeColor="text1"/>
            <w14:textFill>
              <w14:solidFill>
                <w14:schemeClr w14:val="tx1"/>
              </w14:solidFill>
            </w14:textFill>
          </w:rPr>
          <w:delText>的相关要求，</w:delText>
        </w:r>
      </w:del>
      <w:del w:id="589" w:author="流星赶月" w:date="2026-07-07T11:34:49Z">
        <w:r>
          <w:rPr>
            <w:rFonts w:ascii="仿宋" w:hAnsi="仿宋" w:eastAsia="仿宋" w:cs="方正仿宋_GBK"/>
            <w:color w:val="000000" w:themeColor="text1"/>
            <w:szCs w:val="32"/>
            <w:lang w:bidi="ar"/>
            <w14:textFill>
              <w14:solidFill>
                <w14:schemeClr w14:val="tx1"/>
              </w14:solidFill>
            </w14:textFill>
          </w:rPr>
          <w:delText>整合乡镇（街道）应急管理力量</w:delText>
        </w:r>
      </w:del>
      <w:del w:id="590" w:author="流星赶月" w:date="2026-07-07T11:34:49Z">
        <w:r>
          <w:rPr>
            <w:rFonts w:hint="eastAsia" w:ascii="仿宋" w:hAnsi="仿宋" w:eastAsia="仿宋" w:cs="方正仿宋_GBK"/>
            <w:color w:val="000000" w:themeColor="text1"/>
            <w:szCs w:val="32"/>
            <w:lang w:bidi="ar"/>
            <w14:textFill>
              <w14:solidFill>
                <w14:schemeClr w14:val="tx1"/>
              </w14:solidFill>
            </w14:textFill>
          </w:rPr>
          <w:delText>，建立完善分级负责、属地管理的乡镇（街道），明确乡镇（街道）在安全生产、自然灾害防范处置、消防安全等方面职责。</w:delText>
        </w:r>
      </w:del>
      <w:del w:id="591" w:author="流星赶月" w:date="2026-07-07T11:34:49Z">
        <w:r>
          <w:rPr>
            <w:rFonts w:hint="eastAsia" w:ascii="仿宋" w:hAnsi="仿宋" w:eastAsia="仿宋"/>
            <w:color w:val="000000" w:themeColor="text1"/>
            <w14:textFill>
              <w14:solidFill>
                <w14:schemeClr w14:val="tx1"/>
              </w14:solidFill>
            </w14:textFill>
          </w:rPr>
          <w:delText>积极落实《关于加强基层消防工作的实施意见》</w:delText>
        </w:r>
      </w:del>
      <w:del w:id="592" w:author="流星赶月" w:date="2026-07-07T11:34:49Z">
        <w:r>
          <w:rPr>
            <w:rFonts w:hint="eastAsia" w:ascii="仿宋" w:hAnsi="仿宋" w:eastAsia="仿宋"/>
          </w:rPr>
          <w:delText>，深入推进落实“应消合一、队站一体”模式</w:delText>
        </w:r>
      </w:del>
      <w:del w:id="593" w:author="流星赶月" w:date="2026-07-07T11:34:49Z">
        <w:r>
          <w:rPr>
            <w:rFonts w:ascii="仿宋" w:hAnsi="仿宋" w:eastAsia="仿宋" w:cs="Times New Roman"/>
            <w:szCs w:val="32"/>
            <w:lang w:bidi="ar"/>
          </w:rPr>
          <w:delText>。</w:delText>
        </w:r>
      </w:del>
      <w:del w:id="594" w:author="流星赶月" w:date="2026-07-07T11:34:49Z">
        <w:r>
          <w:rPr>
            <w:rFonts w:hint="eastAsia" w:ascii="仿宋" w:hAnsi="仿宋" w:eastAsia="仿宋"/>
          </w:rPr>
          <w:delText>巩固提升已建成的51个乡镇应急消防救援站，</w:delText>
        </w:r>
      </w:del>
      <w:del w:id="595" w:author="流星赶月" w:date="2026-07-07T11:34:49Z">
        <w:r>
          <w:rPr>
            <w:rFonts w:hint="eastAsia" w:ascii="仿宋" w:hAnsi="仿宋" w:eastAsia="仿宋"/>
            <w:highlight w:val="none"/>
          </w:rPr>
          <w:delText>并按标准完成其余乡镇（街道）的建设任务，实现全市90个乡镇（街道）应急消防救援力量全覆盖。</w:delText>
        </w:r>
      </w:del>
      <w:del w:id="596" w:author="流星赶月" w:date="2026-07-07T11:34:49Z">
        <w:r>
          <w:rPr>
            <w:rFonts w:hint="eastAsia" w:ascii="仿宋" w:hAnsi="仿宋" w:eastAsia="仿宋"/>
          </w:rPr>
          <w:delText>实施基层应急能力提升计划，按照“五有”标准规范基层应急管理工作。发展壮大“第一响应人”队伍，通过“应急管理大讲堂”等载体加强专业化能力培训。</w:delText>
        </w:r>
      </w:del>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A21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97" w:author="流星赶月" w:date="2026-07-07T11:34:49Z"/>
        </w:trPr>
        <w:tc>
          <w:tcPr>
            <w:tcW w:w="8946" w:type="dxa"/>
            <w:noWrap w:val="0"/>
            <w:vAlign w:val="top"/>
          </w:tcPr>
          <w:p w14:paraId="15C60796">
            <w:pPr>
              <w:widowControl/>
              <w:spacing w:line="580" w:lineRule="exact"/>
              <w:ind w:firstLine="0" w:firstLineChars="0"/>
              <w:jc w:val="center"/>
              <w:rPr>
                <w:del w:id="598" w:author="流星赶月" w:date="2026-07-07T11:34:49Z"/>
                <w:rFonts w:ascii="仿宋" w:hAnsi="仿宋" w:eastAsia="仿宋" w:cs="Times New Roman"/>
                <w:sz w:val="36"/>
                <w:szCs w:val="36"/>
              </w:rPr>
            </w:pPr>
            <w:del w:id="599" w:author="流星赶月" w:date="2026-07-07T11:34:49Z">
              <w:r>
                <w:rPr>
                  <w:rFonts w:ascii="仿宋" w:hAnsi="仿宋" w:eastAsia="仿宋" w:cs="Times New Roman"/>
                  <w:szCs w:val="32"/>
                </w:rPr>
                <w:delText>专栏2</w:delText>
              </w:r>
            </w:del>
            <w:del w:id="600" w:author="流星赶月" w:date="2026-07-07T11:34:49Z">
              <w:r>
                <w:rPr>
                  <w:rFonts w:hint="eastAsia" w:ascii="仿宋" w:hAnsi="仿宋" w:eastAsia="仿宋" w:cs="Times New Roman"/>
                  <w:szCs w:val="32"/>
                </w:rPr>
                <w:delText xml:space="preserve"> </w:delText>
              </w:r>
            </w:del>
            <w:del w:id="601" w:author="流星赶月" w:date="2026-07-07T11:34:49Z">
              <w:r>
                <w:rPr>
                  <w:rFonts w:ascii="仿宋" w:hAnsi="仿宋" w:eastAsia="仿宋" w:cs="Times New Roman"/>
                  <w:szCs w:val="32"/>
                </w:rPr>
                <w:delText>应急管理能力提升工程</w:delText>
              </w:r>
            </w:del>
          </w:p>
        </w:tc>
      </w:tr>
      <w:tr w14:paraId="5121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602" w:author="流星赶月" w:date="2026-07-07T11:34:49Z"/>
        </w:trPr>
        <w:tc>
          <w:tcPr>
            <w:tcW w:w="8946" w:type="dxa"/>
            <w:noWrap w:val="0"/>
            <w:vAlign w:val="top"/>
          </w:tcPr>
          <w:p w14:paraId="65BCEE1C">
            <w:pPr>
              <w:widowControl/>
              <w:snapToGrid w:val="0"/>
              <w:spacing w:line="560" w:lineRule="exact"/>
              <w:ind w:firstLine="602"/>
              <w:rPr>
                <w:del w:id="603" w:author="流星赶月" w:date="2026-07-07T11:34:49Z"/>
                <w:rFonts w:ascii="仿宋" w:hAnsi="仿宋" w:eastAsia="仿宋" w:cs="楷体"/>
                <w:b/>
                <w:bCs/>
                <w:sz w:val="30"/>
                <w:szCs w:val="30"/>
              </w:rPr>
            </w:pPr>
            <w:del w:id="604" w:author="流星赶月" w:date="2026-07-07T11:34:49Z">
              <w:r>
                <w:rPr>
                  <w:rFonts w:hint="eastAsia" w:ascii="仿宋" w:hAnsi="仿宋" w:eastAsia="仿宋" w:cs="楷体"/>
                  <w:b/>
                  <w:bCs/>
                  <w:sz w:val="30"/>
                  <w:szCs w:val="30"/>
                </w:rPr>
                <w:delText>1.应急指挥能力提升工程。</w:delText>
              </w:r>
            </w:del>
            <w:del w:id="605" w:author="流星赶月" w:date="2026-07-07T11:34:49Z">
              <w:r>
                <w:rPr>
                  <w:rFonts w:hint="eastAsia" w:ascii="仿宋" w:hAnsi="仿宋" w:eastAsia="仿宋" w:cs="楷体"/>
                  <w:sz w:val="30"/>
                  <w:szCs w:val="30"/>
                </w:rPr>
                <w:delText>根据国家关于地方应急指挥部建设相关标准，推动市县应急指挥部功能标准化建设。实施基层应急指挥能力提升项目，完善县、乡级应急指挥部场所功能。</w:delText>
              </w:r>
            </w:del>
            <w:del w:id="606" w:author="流星赶月" w:date="2026-07-07T11:34:49Z">
              <w:r>
                <w:rPr>
                  <w:rFonts w:hint="eastAsia" w:ascii="仿宋" w:hAnsi="仿宋" w:eastAsia="仿宋" w:cs="楷体"/>
                  <w:sz w:val="30"/>
                  <w:szCs w:val="30"/>
                  <w:highlight w:val="none"/>
                </w:rPr>
                <w:delText>升级市级应急指挥信息系统，整合行业数据与应急资源。</w:delText>
              </w:r>
            </w:del>
            <w:del w:id="607" w:author="流星赶月" w:date="2026-07-07T11:34:49Z">
              <w:r>
                <w:rPr>
                  <w:rFonts w:hint="eastAsia" w:ascii="仿宋" w:hAnsi="仿宋" w:eastAsia="仿宋" w:cs="楷体"/>
                  <w:sz w:val="30"/>
                  <w:szCs w:val="30"/>
                </w:rPr>
                <w:delText>补充建设重点区域高点视频监控，提升灾害风险监控覆盖面。</w:delText>
              </w:r>
            </w:del>
          </w:p>
          <w:p w14:paraId="4ACED418">
            <w:pPr>
              <w:widowControl/>
              <w:snapToGrid w:val="0"/>
              <w:spacing w:line="560" w:lineRule="exact"/>
              <w:ind w:firstLine="602"/>
              <w:rPr>
                <w:del w:id="608" w:author="流星赶月" w:date="2026-07-07T11:34:49Z"/>
                <w:rFonts w:ascii="仿宋" w:hAnsi="仿宋" w:eastAsia="仿宋" w:cs="楷体"/>
                <w:sz w:val="30"/>
                <w:szCs w:val="30"/>
              </w:rPr>
            </w:pPr>
            <w:del w:id="609" w:author="流星赶月" w:date="2026-07-07T11:34:49Z">
              <w:r>
                <w:rPr>
                  <w:rFonts w:hint="eastAsia" w:ascii="仿宋" w:hAnsi="仿宋" w:eastAsia="仿宋" w:cs="楷体"/>
                  <w:b/>
                  <w:bCs/>
                  <w:sz w:val="30"/>
                  <w:szCs w:val="30"/>
                </w:rPr>
                <w:delText>2.应急指挥通信能力提升工程。</w:delText>
              </w:r>
            </w:del>
            <w:del w:id="610" w:author="流星赶月" w:date="2026-07-07T11:34:49Z">
              <w:r>
                <w:rPr>
                  <w:rFonts w:hint="eastAsia" w:ascii="仿宋" w:hAnsi="仿宋" w:eastAsia="仿宋" w:cs="楷体"/>
                  <w:sz w:val="30"/>
                  <w:szCs w:val="30"/>
                </w:rPr>
                <w:delText>深化370MHz集群网建设，补盲现有窄带基站，提升人口密集区信号覆盖率，满足日常战训与救援通信需求。加强多灾易灾地区边远乡村卫星电话、北斗终端、卫星互联网等装备配备。</w:delText>
              </w:r>
            </w:del>
          </w:p>
          <w:p w14:paraId="507E53CC">
            <w:pPr>
              <w:widowControl/>
              <w:snapToGrid w:val="0"/>
              <w:spacing w:line="560" w:lineRule="exact"/>
              <w:ind w:firstLine="602"/>
              <w:rPr>
                <w:del w:id="611" w:author="流星赶月" w:date="2026-07-07T11:34:49Z"/>
                <w:rFonts w:ascii="仿宋" w:hAnsi="仿宋" w:eastAsia="仿宋" w:cs="Times New Roman"/>
                <w:sz w:val="36"/>
                <w:szCs w:val="36"/>
              </w:rPr>
            </w:pPr>
            <w:del w:id="612" w:author="流星赶月" w:date="2026-07-07T11:34:49Z">
              <w:r>
                <w:rPr>
                  <w:rFonts w:hint="eastAsia" w:ascii="仿宋" w:hAnsi="仿宋" w:eastAsia="仿宋" w:cs="楷体"/>
                  <w:b/>
                  <w:bCs/>
                  <w:sz w:val="30"/>
                  <w:szCs w:val="30"/>
                </w:rPr>
                <w:delText>3.执法装备智能化建设工程。</w:delText>
              </w:r>
            </w:del>
            <w:del w:id="613" w:author="流星赶月" w:date="2026-07-07T11:34:49Z">
              <w:r>
                <w:rPr>
                  <w:rFonts w:hint="eastAsia" w:ascii="仿宋" w:hAnsi="仿宋" w:eastAsia="仿宋" w:cs="楷体"/>
                  <w:sz w:val="30"/>
                  <w:szCs w:val="30"/>
                </w:rPr>
                <w:delText>推动执法记录仪、采集工作站等执法装备“上线入网”，实现与“互联网+执法”系统互联互通。积极推动掌上、远程、智慧执法模式落实，为煤矿、危化品等重点领域配备防爆型执法终端等，全面提升基层安全生产执法能力和水平。</w:delText>
              </w:r>
            </w:del>
          </w:p>
        </w:tc>
      </w:tr>
    </w:tbl>
    <w:p w14:paraId="3486AA41">
      <w:pPr>
        <w:pStyle w:val="3"/>
        <w:ind w:firstLine="0" w:firstLineChars="0"/>
        <w:rPr>
          <w:del w:id="614" w:author="流星赶月" w:date="2026-07-07T11:34:49Z"/>
        </w:rPr>
      </w:pPr>
      <w:del w:id="615" w:author="流星赶月" w:date="2026-07-07T11:34:49Z">
        <w:bookmarkStart w:id="78" w:name="_Toc23365"/>
        <w:bookmarkStart w:id="79" w:name="_Toc17582"/>
        <w:bookmarkStart w:id="80" w:name="_Toc29878"/>
        <w:bookmarkStart w:id="81" w:name="_Toc2557"/>
        <w:bookmarkStart w:id="82" w:name="_Toc27540"/>
        <w:bookmarkStart w:id="83" w:name="_Toc12262"/>
        <w:bookmarkStart w:id="84" w:name="_Toc5217"/>
        <w:r>
          <w:rPr>
            <w:rFonts w:hint="eastAsia"/>
          </w:rPr>
          <w:delText>三、坚持源头治理，提升全域风险防控能力</w:delText>
        </w:r>
        <w:bookmarkEnd w:id="78"/>
        <w:bookmarkEnd w:id="79"/>
        <w:bookmarkEnd w:id="80"/>
        <w:bookmarkEnd w:id="81"/>
        <w:bookmarkEnd w:id="82"/>
        <w:bookmarkEnd w:id="83"/>
        <w:bookmarkEnd w:id="84"/>
      </w:del>
    </w:p>
    <w:p w14:paraId="49F7F1EB">
      <w:pPr>
        <w:pStyle w:val="4"/>
        <w:ind w:firstLine="643"/>
        <w:rPr>
          <w:del w:id="616" w:author="流星赶月" w:date="2026-07-07T11:34:49Z"/>
          <w:rFonts w:ascii="仿宋" w:hAnsi="仿宋" w:eastAsia="仿宋"/>
        </w:rPr>
      </w:pPr>
      <w:del w:id="617" w:author="流星赶月" w:date="2026-07-07T11:34:49Z">
        <w:bookmarkStart w:id="85" w:name="_Toc7039"/>
        <w:bookmarkStart w:id="86" w:name="_Toc1428"/>
        <w:bookmarkStart w:id="87" w:name="_Toc10782"/>
        <w:bookmarkStart w:id="88" w:name="_Toc7158"/>
        <w:bookmarkStart w:id="89" w:name="_Toc9025"/>
        <w:bookmarkStart w:id="90" w:name="_Toc6775"/>
        <w:bookmarkStart w:id="91" w:name="_Toc9317"/>
        <w:r>
          <w:rPr>
            <w:rFonts w:hint="eastAsia" w:ascii="仿宋" w:hAnsi="仿宋" w:eastAsia="仿宋"/>
          </w:rPr>
          <w:delText>（一）健全风险源头管控</w:delText>
        </w:r>
        <w:bookmarkEnd w:id="85"/>
        <w:bookmarkEnd w:id="86"/>
        <w:bookmarkEnd w:id="87"/>
        <w:bookmarkEnd w:id="88"/>
        <w:r>
          <w:rPr>
            <w:rFonts w:hint="eastAsia" w:ascii="仿宋" w:hAnsi="仿宋" w:eastAsia="仿宋"/>
          </w:rPr>
          <w:delText>机制</w:delText>
        </w:r>
        <w:bookmarkEnd w:id="89"/>
        <w:bookmarkEnd w:id="90"/>
        <w:bookmarkEnd w:id="91"/>
      </w:del>
    </w:p>
    <w:p w14:paraId="12321CC0">
      <w:pPr>
        <w:rPr>
          <w:del w:id="618" w:author="流星赶月" w:date="2026-07-07T11:34:49Z"/>
          <w:rFonts w:ascii="仿宋" w:hAnsi="仿宋" w:eastAsia="仿宋"/>
          <w:color w:val="FF0000"/>
        </w:rPr>
      </w:pPr>
      <w:del w:id="619" w:author="流星赶月" w:date="2026-07-07T11:34:49Z">
        <w:r>
          <w:rPr>
            <w:rFonts w:hint="eastAsia" w:ascii="仿宋" w:hAnsi="仿宋" w:eastAsia="仿宋"/>
          </w:rPr>
          <w:delText>推动第一次全国自然灾害综合风险普查成果、灾害风险图、防治区划图与国土空间规划衔接，在产业转移、重大项目立项和建设中实施风险避让。强化产业安全管控，动态更新“禁限控”目录，严格高危项目规划专项评估。优化建设项目安全审查流程，严把“三同时”和安全生产许可关。深化产业园区安全整治，巩固淮南潘集化工园区、淮南经开化工园</w:delText>
        </w:r>
      </w:del>
      <w:del w:id="620" w:author="流星赶月" w:date="2026-07-07T11:34:49Z">
        <w:r>
          <w:rPr>
            <w:rFonts w:hint="eastAsia" w:ascii="仿宋" w:hAnsi="仿宋" w:eastAsia="仿宋"/>
            <w:color w:val="000000" w:themeColor="text1"/>
            <w14:textFill>
              <w14:solidFill>
                <w14:schemeClr w14:val="tx1"/>
              </w14:solidFill>
            </w14:textFill>
          </w:rPr>
          <w:delText>区D级创建成果</w:delText>
        </w:r>
      </w:del>
      <w:del w:id="621" w:author="流星赶月" w:date="2026-07-07T11:34:49Z">
        <w:r>
          <w:rPr>
            <w:rFonts w:hint="eastAsia" w:ascii="仿宋" w:hAnsi="仿宋" w:eastAsia="仿宋"/>
          </w:rPr>
          <w:delText>，完善“一园一策”方案，入园项目实行安全准入“一票否决”。</w:delText>
        </w:r>
      </w:del>
    </w:p>
    <w:p w14:paraId="6F828BBD">
      <w:pPr>
        <w:pStyle w:val="4"/>
        <w:ind w:firstLine="643"/>
        <w:rPr>
          <w:del w:id="622" w:author="流星赶月" w:date="2026-07-07T11:34:49Z"/>
          <w:rFonts w:ascii="仿宋" w:hAnsi="仿宋" w:eastAsia="仿宋"/>
        </w:rPr>
      </w:pPr>
      <w:del w:id="623" w:author="流星赶月" w:date="2026-07-07T11:34:49Z">
        <w:bookmarkStart w:id="92" w:name="_Toc22435"/>
        <w:bookmarkStart w:id="93" w:name="_Toc24238"/>
        <w:bookmarkStart w:id="94" w:name="_Toc31125"/>
        <w:bookmarkStart w:id="95" w:name="_Toc2174"/>
        <w:bookmarkStart w:id="96" w:name="_Toc5426"/>
        <w:bookmarkStart w:id="97" w:name="_Toc28972"/>
        <w:bookmarkStart w:id="98" w:name="_Toc30468"/>
        <w:r>
          <w:rPr>
            <w:rFonts w:hint="eastAsia" w:ascii="仿宋" w:hAnsi="仿宋" w:eastAsia="仿宋"/>
          </w:rPr>
          <w:delText>（二）织密监测网络提升精度</w:delText>
        </w:r>
        <w:bookmarkEnd w:id="92"/>
        <w:bookmarkEnd w:id="93"/>
        <w:bookmarkEnd w:id="94"/>
        <w:bookmarkEnd w:id="95"/>
        <w:bookmarkEnd w:id="96"/>
        <w:bookmarkEnd w:id="97"/>
        <w:bookmarkEnd w:id="98"/>
      </w:del>
    </w:p>
    <w:p w14:paraId="451F54B0">
      <w:pPr>
        <w:rPr>
          <w:del w:id="624" w:author="流星赶月" w:date="2026-07-07T11:34:49Z"/>
          <w:rFonts w:ascii="仿宋" w:hAnsi="仿宋" w:eastAsia="仿宋"/>
        </w:rPr>
      </w:pPr>
      <w:del w:id="625" w:author="流星赶月" w:date="2026-07-07T11:34:49Z">
        <w:r>
          <w:rPr>
            <w:rFonts w:hint="eastAsia" w:ascii="仿宋" w:hAnsi="仿宋" w:eastAsia="仿宋"/>
          </w:rPr>
          <w:delText>构建全域风险监测网络，实现涉灾部门数据共享，提升多灾种及灾害链应对能力。推动城市生命线安全工程向寿县、凤台县县城延伸，在燃气、桥梁、供水、排水等领域部署前端感知设备并接入市级平台，增强县城安全风险防控能力。</w:delText>
        </w:r>
      </w:del>
      <w:del w:id="626" w:author="流星赶月" w:date="2026-07-07T11:34:49Z">
        <w:r>
          <w:rPr>
            <w:rFonts w:hint="eastAsia" w:ascii="仿宋" w:hAnsi="仿宋" w:eastAsia="仿宋"/>
            <w:color w:val="000000" w:themeColor="text1"/>
            <w14:textFill>
              <w14:solidFill>
                <w14:schemeClr w14:val="tx1"/>
              </w14:solidFill>
            </w14:textFill>
          </w:rPr>
          <w:delText>健全市县两级垂直贯通监测网络，同步接入省级监管中心，实现数据实时共享。</w:delText>
        </w:r>
      </w:del>
      <w:del w:id="627" w:author="流星赶月" w:date="2026-07-07T11:34:49Z">
        <w:r>
          <w:rPr>
            <w:rFonts w:hint="eastAsia" w:ascii="仿宋" w:hAnsi="仿宋" w:eastAsia="仿宋"/>
          </w:rPr>
          <w:delText>推进高速公路团雾监测预警与处置技术应用。优化森林火灾监测模块，补齐舜耕山、八公山等重点林区视频监控盲区。</w:delText>
        </w:r>
      </w:del>
      <w:del w:id="628" w:author="流星赶月" w:date="2026-07-07T11:34:49Z">
        <w:r>
          <w:rPr>
            <w:rFonts w:hint="eastAsia" w:ascii="仿宋" w:hAnsi="仿宋" w:eastAsia="仿宋"/>
            <w:color w:val="000000" w:themeColor="text1"/>
            <w14:textFill>
              <w14:solidFill>
                <w14:schemeClr w14:val="tx1"/>
              </w14:solidFill>
            </w14:textFill>
          </w:rPr>
          <w:delText>推进43座中小水库视频监控全覆盖，为重点地区配备无人机、边坡雷达、智能巡河机器人等装备，探索AI大模型在防汛抗旱、地质灾害、森林火灾等领域的应用。</w:delText>
        </w:r>
      </w:del>
      <w:del w:id="629" w:author="流星赶月" w:date="2026-07-07T11:34:49Z">
        <w:r>
          <w:rPr>
            <w:rFonts w:hint="eastAsia" w:ascii="仿宋" w:hAnsi="仿宋" w:eastAsia="仿宋"/>
          </w:rPr>
          <w:delText>健全重大活动风险提示告知制度和灾害性天气停课停工停业停运制度。</w:delText>
        </w:r>
      </w:del>
    </w:p>
    <w:p w14:paraId="0150C506">
      <w:pPr>
        <w:pStyle w:val="4"/>
        <w:ind w:firstLine="643"/>
        <w:rPr>
          <w:del w:id="630" w:author="流星赶月" w:date="2026-07-07T11:34:49Z"/>
          <w:rFonts w:ascii="仿宋" w:hAnsi="仿宋" w:eastAsia="仿宋"/>
        </w:rPr>
      </w:pPr>
      <w:del w:id="631" w:author="流星赶月" w:date="2026-07-07T11:34:49Z">
        <w:bookmarkStart w:id="99" w:name="_Toc13598"/>
        <w:bookmarkStart w:id="100" w:name="_Toc80"/>
        <w:bookmarkStart w:id="101" w:name="_Toc25161"/>
        <w:bookmarkStart w:id="102" w:name="_Toc4949"/>
        <w:bookmarkStart w:id="103" w:name="_Toc9894"/>
        <w:bookmarkStart w:id="104" w:name="_Toc9588"/>
        <w:bookmarkStart w:id="105" w:name="_Toc12106"/>
        <w:r>
          <w:rPr>
            <w:rFonts w:hint="eastAsia" w:ascii="仿宋" w:hAnsi="仿宋" w:eastAsia="仿宋"/>
          </w:rPr>
          <w:delText>（三）深化重点领域风险治理</w:delText>
        </w:r>
        <w:bookmarkEnd w:id="99"/>
        <w:bookmarkEnd w:id="100"/>
        <w:bookmarkEnd w:id="101"/>
        <w:bookmarkEnd w:id="102"/>
        <w:bookmarkEnd w:id="103"/>
        <w:bookmarkEnd w:id="104"/>
        <w:bookmarkEnd w:id="105"/>
      </w:del>
    </w:p>
    <w:p w14:paraId="21A54C17">
      <w:pPr>
        <w:rPr>
          <w:del w:id="632" w:author="流星赶月" w:date="2026-07-07T11:34:49Z"/>
          <w:rFonts w:ascii="仿宋" w:hAnsi="仿宋" w:eastAsia="仿宋"/>
        </w:rPr>
      </w:pPr>
      <w:del w:id="633" w:author="流星赶月" w:date="2026-07-07T11:34:49Z">
        <w:r>
          <w:rPr>
            <w:rFonts w:hint="eastAsia" w:ascii="仿宋" w:hAnsi="仿宋" w:eastAsia="仿宋"/>
          </w:rPr>
          <w:delText>将安全风险防范纳入基层网格化管理，健全安全风险早期识别和信息报告、通报机制。强化重点行业领域安全风险监测预警系统建设和升级改造，加强新业态新领域安全生产监管，深化重点行业及人员密集型场所安全隐患排查整治力度。深化重点行业领域“一件事”全链条专项整治，持续巩固城镇燃气、电动自行车、消防生命通道、动火作业等领域整治成果。针对煤矿瓦斯、水</w:delText>
        </w:r>
      </w:del>
      <w:del w:id="634" w:author="流星赶月" w:date="2026-07-07T11:34:49Z">
        <w:r>
          <w:rPr>
            <w:rFonts w:hint="eastAsia" w:ascii="仿宋" w:hAnsi="仿宋" w:eastAsia="仿宋"/>
            <w:lang w:val="en-US" w:eastAsia="zh-CN"/>
          </w:rPr>
          <w:delText>火灾</w:delText>
        </w:r>
      </w:del>
      <w:del w:id="635" w:author="流星赶月" w:date="2026-07-07T11:34:49Z">
        <w:r>
          <w:rPr>
            <w:rFonts w:hint="eastAsia" w:ascii="仿宋" w:hAnsi="仿宋" w:eastAsia="仿宋"/>
          </w:rPr>
          <w:delText>害等多元灾害，深化月度风险清单管理，线上线下核查重大风险管控</w:delText>
        </w:r>
      </w:del>
      <w:del w:id="636" w:author="流星赶月" w:date="2026-07-07T11:34:49Z">
        <w:r>
          <w:rPr>
            <w:rFonts w:hint="eastAsia" w:ascii="仿宋" w:hAnsi="仿宋" w:eastAsia="仿宋"/>
            <w:color w:val="000000" w:themeColor="text1"/>
            <w14:textFill>
              <w14:solidFill>
                <w14:schemeClr w14:val="tx1"/>
              </w14:solidFill>
            </w14:textFill>
          </w:rPr>
          <w:delText>措施。</w:delText>
        </w:r>
      </w:del>
      <w:del w:id="637" w:author="流星赶月" w:date="2026-07-07T11:34:49Z">
        <w:r>
          <w:rPr>
            <w:rFonts w:hint="eastAsia" w:ascii="仿宋" w:hAnsi="仿宋" w:eastAsia="仿宋"/>
            <w:highlight w:val="none"/>
          </w:rPr>
          <w:delText>针对化工园区固有安全风险</w:delText>
        </w:r>
      </w:del>
      <w:del w:id="638" w:author="流星赶月" w:date="2026-07-07T11:34:49Z">
        <w:r>
          <w:rPr>
            <w:rFonts w:hint="eastAsia" w:ascii="仿宋" w:hAnsi="仿宋" w:eastAsia="仿宋"/>
          </w:rPr>
          <w:delText>，推动园区智能化管控平台有效应用。建立完善和落实重大灾害风险隐患排查督办制度，持续推进基础设施涉灾风险隐患排查，推动重点行业领域风险隐患排查整治融入城市更新行动、城中村改造、新型城镇化建设。</w:delText>
        </w:r>
      </w:del>
    </w:p>
    <w:p w14:paraId="4C7733EF">
      <w:pPr>
        <w:pStyle w:val="4"/>
        <w:ind w:firstLine="643"/>
        <w:rPr>
          <w:del w:id="639" w:author="流星赶月" w:date="2026-07-07T11:34:49Z"/>
          <w:rFonts w:ascii="仿宋" w:hAnsi="仿宋" w:eastAsia="仿宋"/>
        </w:rPr>
      </w:pPr>
      <w:del w:id="640" w:author="流星赶月" w:date="2026-07-07T11:34:49Z">
        <w:bookmarkStart w:id="106" w:name="_Toc15513"/>
        <w:bookmarkStart w:id="107" w:name="_Toc23787"/>
        <w:bookmarkStart w:id="108" w:name="_Toc2760"/>
        <w:bookmarkStart w:id="109" w:name="_Toc26104"/>
        <w:bookmarkStart w:id="110" w:name="_Toc8950"/>
        <w:bookmarkStart w:id="111" w:name="_Toc32646"/>
        <w:bookmarkStart w:id="112" w:name="_Toc24428"/>
        <w:r>
          <w:rPr>
            <w:rFonts w:hint="eastAsia" w:ascii="仿宋" w:hAnsi="仿宋" w:eastAsia="仿宋"/>
          </w:rPr>
          <w:delText>（四）全面提升本质安全水平</w:delText>
        </w:r>
        <w:bookmarkEnd w:id="106"/>
        <w:bookmarkEnd w:id="107"/>
        <w:bookmarkEnd w:id="108"/>
        <w:bookmarkEnd w:id="109"/>
        <w:bookmarkEnd w:id="110"/>
        <w:bookmarkEnd w:id="111"/>
        <w:bookmarkEnd w:id="112"/>
      </w:del>
    </w:p>
    <w:p w14:paraId="7B54790F">
      <w:pPr>
        <w:rPr>
          <w:del w:id="641" w:author="流星赶月" w:date="2026-07-07T11:34:49Z"/>
          <w:rFonts w:ascii="仿宋" w:hAnsi="仿宋" w:eastAsia="仿宋"/>
        </w:rPr>
      </w:pPr>
      <w:del w:id="642" w:author="流星赶月" w:date="2026-07-07T11:34:49Z">
        <w:r>
          <w:rPr>
            <w:rFonts w:hint="eastAsia" w:ascii="仿宋" w:hAnsi="仿宋" w:eastAsia="仿宋"/>
          </w:rPr>
          <w:delText>规范和促进企业安全生产标准化建设，健全全员责任制和管理体系，全面管控各环节安全。坚持矿山、化工、金属冶炼、烟花爆竹等高危行业从业人员定期培训，探索安全准入与退出机制。推动危化品高危工艺全流程自动化、矿山智能化，实现机器人巡检、无人作业，淘汰落后设备工艺，降低人员风险。加快钢铁、粉尘涉爆、有限空间等重点领域整治，化解系统性风险。推动“人工智能+”与煤矿安全融合</w:delText>
        </w:r>
      </w:del>
      <w:del w:id="643" w:author="流星赶月" w:date="2026-07-07T11:34:49Z">
        <w:r>
          <w:rPr>
            <w:rFonts w:hint="eastAsia" w:ascii="仿宋" w:hAnsi="仿宋" w:eastAsia="仿宋"/>
            <w:color w:val="000000" w:themeColor="text1"/>
            <w:highlight w:val="none"/>
            <w14:textFill>
              <w14:solidFill>
                <w14:schemeClr w14:val="tx1"/>
              </w14:solidFill>
            </w14:textFill>
          </w:rPr>
          <w:delText>争取动态达标</w:delText>
        </w:r>
      </w:del>
      <w:del w:id="644" w:author="流星赶月" w:date="2026-07-07T11:34:49Z">
        <w:r>
          <w:rPr>
            <w:rFonts w:hint="eastAsia" w:ascii="仿宋" w:hAnsi="仿宋" w:eastAsia="仿宋"/>
          </w:rPr>
          <w:delText>，减少井下人员。运用人工智能加强隐患数据与事故规律分析，建立会商研判、警示通报、动态调度等机制，推进重点区域时段长效治理。动态完善安全风险“一张图”。改进巡查督查，强化挂牌督办、效果倒查，解决设备、工艺、标准等源头问题，提升本质安全水平。</w:delText>
        </w:r>
      </w:del>
    </w:p>
    <w:p w14:paraId="1BA6599B">
      <w:pPr>
        <w:pStyle w:val="4"/>
        <w:ind w:firstLine="643"/>
        <w:rPr>
          <w:del w:id="645" w:author="流星赶月" w:date="2026-07-07T11:34:49Z"/>
          <w:rFonts w:ascii="仿宋" w:hAnsi="仿宋" w:eastAsia="仿宋"/>
          <w:highlight w:val="none"/>
          <w:rPrChange w:id="646" w:author="Ma." w:date="2026-06-08T08:42:49Z">
            <w:rPr>
              <w:del w:id="647" w:author="流星赶月" w:date="2026-07-07T11:34:49Z"/>
              <w:rFonts w:ascii="仿宋" w:hAnsi="仿宋" w:eastAsia="仿宋"/>
            </w:rPr>
          </w:rPrChange>
        </w:rPr>
      </w:pPr>
      <w:del w:id="648" w:author="流星赶月" w:date="2026-07-07T11:34:49Z">
        <w:bookmarkStart w:id="113" w:name="_Toc10367"/>
        <w:bookmarkStart w:id="114" w:name="_Toc15347"/>
        <w:bookmarkStart w:id="115" w:name="_Toc24831"/>
        <w:bookmarkStart w:id="116" w:name="_Toc21699"/>
        <w:bookmarkStart w:id="117" w:name="_Toc17971"/>
        <w:bookmarkStart w:id="118" w:name="_Toc1414"/>
        <w:bookmarkStart w:id="119" w:name="_Toc32489"/>
        <w:r>
          <w:rPr>
            <w:rFonts w:hint="eastAsia" w:ascii="仿宋" w:hAnsi="仿宋" w:eastAsia="仿宋"/>
          </w:rPr>
          <w:delText>（五</w:delText>
        </w:r>
      </w:del>
      <w:del w:id="649" w:author="流星赶月" w:date="2026-07-07T11:34:49Z">
        <w:r>
          <w:rPr>
            <w:rFonts w:hint="eastAsia" w:ascii="仿宋" w:hAnsi="仿宋" w:eastAsia="仿宋"/>
            <w:highlight w:val="none"/>
            <w:rPrChange w:id="650" w:author="Ma." w:date="2026-06-08T08:42:49Z">
              <w:rPr>
                <w:rFonts w:hint="eastAsia" w:ascii="仿宋" w:hAnsi="仿宋" w:eastAsia="仿宋"/>
              </w:rPr>
            </w:rPrChange>
          </w:rPr>
          <w:delText>）</w:delText>
        </w:r>
      </w:del>
      <w:del w:id="651" w:author="流星赶月" w:date="2026-07-07T11:34:49Z">
        <w:r>
          <w:rPr>
            <w:rFonts w:hint="eastAsia" w:ascii="仿宋" w:hAnsi="仿宋" w:eastAsia="仿宋"/>
            <w:highlight w:val="none"/>
            <w:rPrChange w:id="652" w:author="Ma." w:date="2026-06-08T08:42:49Z">
              <w:rPr>
                <w:rFonts w:hint="eastAsia" w:ascii="仿宋" w:hAnsi="仿宋" w:eastAsia="仿宋"/>
                <w:highlight w:val="yellow"/>
              </w:rPr>
            </w:rPrChange>
          </w:rPr>
          <w:delText>增强城乡抗灾设防能力</w:delText>
        </w:r>
        <w:bookmarkEnd w:id="113"/>
        <w:bookmarkEnd w:id="114"/>
        <w:bookmarkEnd w:id="115"/>
        <w:bookmarkEnd w:id="116"/>
        <w:bookmarkEnd w:id="117"/>
        <w:bookmarkEnd w:id="118"/>
        <w:bookmarkEnd w:id="119"/>
      </w:del>
      <w:del w:id="653" w:author="流星赶月" w:date="2026-07-07T11:34:49Z">
        <w:r>
          <w:rPr>
            <w:rFonts w:hint="eastAsia" w:ascii="仿宋" w:hAnsi="仿宋" w:eastAsia="仿宋"/>
            <w:highlight w:val="none"/>
            <w:rPrChange w:id="654" w:author="Ma." w:date="2026-06-08T08:42:49Z">
              <w:rPr>
                <w:rFonts w:hint="eastAsia" w:ascii="仿宋" w:hAnsi="仿宋" w:eastAsia="仿宋"/>
                <w:highlight w:val="yellow"/>
              </w:rPr>
            </w:rPrChange>
          </w:rPr>
          <w:delText>（查出处）</w:delText>
        </w:r>
      </w:del>
    </w:p>
    <w:p w14:paraId="7CC2B504">
      <w:pPr>
        <w:rPr>
          <w:del w:id="655" w:author="流星赶月" w:date="2026-07-07T11:34:49Z"/>
          <w:rFonts w:ascii="仿宋" w:hAnsi="仿宋" w:eastAsia="仿宋"/>
        </w:rPr>
      </w:pPr>
      <w:del w:id="656" w:author="流星赶月" w:date="2026-07-07T11:34:49Z">
        <w:r>
          <w:rPr>
            <w:rFonts w:hint="eastAsia" w:ascii="仿宋" w:hAnsi="仿宋" w:eastAsia="仿宋"/>
          </w:rPr>
          <w:delText>健全防灾减灾救灾治理体系，深化自然灾害应急能力提升工程，突出地震、地质、森林防火、水旱等自然灾害防治重点。推进淮河干流淮南段堤防达标升级及沿淮洼地治理，实施西淝河、架河等中小河流治理与病险水库水闸除险加固。针对主城区易涝点和重点片区，实施管网雨污分流改造及箱涵扩容，按50年一遇标准建设雨水调蓄设施，提升城市内涝治理能力。开展地质灾害隐患点治理，完成上窑村、山口村等崩塌隐患点排危除险。建设韧性城市，推进平急两用基础设施，强化应急救护、人员安置等功能，完善防洪排涝体系及联排联调机制。推进应急避难场所规范化建设，人均避难面积达国家标准。建立设施抗灾能力定期评估机制，及时检测加固老旧受损设施。</w:delText>
        </w:r>
      </w:del>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262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657" w:author="流星赶月" w:date="2026-07-07T11:34:49Z"/>
        </w:trPr>
        <w:tc>
          <w:tcPr>
            <w:tcW w:w="8946" w:type="dxa"/>
            <w:noWrap w:val="0"/>
            <w:vAlign w:val="top"/>
          </w:tcPr>
          <w:p w14:paraId="3F65A571">
            <w:pPr>
              <w:widowControl/>
              <w:spacing w:line="580" w:lineRule="exact"/>
              <w:ind w:firstLine="0" w:firstLineChars="0"/>
              <w:jc w:val="center"/>
              <w:rPr>
                <w:del w:id="658" w:author="流星赶月" w:date="2026-07-07T11:34:49Z"/>
                <w:rFonts w:ascii="仿宋" w:hAnsi="仿宋" w:eastAsia="仿宋" w:cs="Times New Roman"/>
                <w:sz w:val="36"/>
                <w:szCs w:val="36"/>
              </w:rPr>
            </w:pPr>
            <w:del w:id="659" w:author="流星赶月" w:date="2026-07-07T11:34:49Z">
              <w:r>
                <w:rPr>
                  <w:rFonts w:ascii="仿宋" w:hAnsi="仿宋" w:eastAsia="仿宋" w:cs="Times New Roman"/>
                  <w:szCs w:val="32"/>
                </w:rPr>
                <w:delText>专栏</w:delText>
              </w:r>
            </w:del>
            <w:del w:id="660" w:author="流星赶月" w:date="2026-07-07T11:34:49Z">
              <w:r>
                <w:rPr>
                  <w:rFonts w:hint="eastAsia" w:ascii="仿宋" w:hAnsi="仿宋" w:eastAsia="仿宋" w:cs="Times New Roman"/>
                  <w:szCs w:val="32"/>
                </w:rPr>
                <w:delText>3 事前预防</w:delText>
              </w:r>
            </w:del>
            <w:del w:id="661" w:author="流星赶月" w:date="2026-07-07T11:34:49Z">
              <w:r>
                <w:rPr>
                  <w:rFonts w:ascii="仿宋" w:hAnsi="仿宋" w:eastAsia="仿宋" w:cs="Times New Roman"/>
                  <w:szCs w:val="32"/>
                </w:rPr>
                <w:delText>能力提升工程</w:delText>
              </w:r>
            </w:del>
          </w:p>
        </w:tc>
      </w:tr>
      <w:tr w14:paraId="1839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662" w:author="流星赶月" w:date="2026-07-07T11:34:49Z"/>
        </w:trPr>
        <w:tc>
          <w:tcPr>
            <w:tcW w:w="8946" w:type="dxa"/>
            <w:noWrap w:val="0"/>
            <w:vAlign w:val="top"/>
          </w:tcPr>
          <w:p w14:paraId="6E15F8DB">
            <w:pPr>
              <w:widowControl/>
              <w:snapToGrid w:val="0"/>
              <w:spacing w:line="560" w:lineRule="exact"/>
              <w:ind w:firstLine="602"/>
              <w:rPr>
                <w:del w:id="663" w:author="流星赶月" w:date="2026-07-07T11:34:49Z"/>
                <w:rFonts w:ascii="仿宋" w:hAnsi="仿宋" w:eastAsia="仿宋" w:cs="楷体"/>
                <w:b/>
                <w:bCs/>
                <w:sz w:val="30"/>
                <w:szCs w:val="30"/>
              </w:rPr>
            </w:pPr>
            <w:del w:id="664" w:author="流星赶月" w:date="2026-07-07T11:34:49Z">
              <w:r>
                <w:rPr>
                  <w:rFonts w:hint="eastAsia" w:ascii="仿宋" w:hAnsi="仿宋" w:eastAsia="仿宋" w:cs="楷体"/>
                  <w:b/>
                  <w:bCs/>
                  <w:sz w:val="30"/>
                  <w:szCs w:val="30"/>
                </w:rPr>
                <w:delText>4.自然灾害监测预警能力提升工程。</w:delText>
              </w:r>
            </w:del>
            <w:del w:id="665" w:author="流星赶月" w:date="2026-07-07T11:34:49Z">
              <w:r>
                <w:rPr>
                  <w:rFonts w:hint="eastAsia" w:ascii="仿宋" w:hAnsi="仿宋" w:eastAsia="仿宋" w:cs="楷体"/>
                  <w:sz w:val="30"/>
                  <w:szCs w:val="30"/>
                </w:rPr>
                <w:delText>在淮河干流及重点中小河流</w:delText>
              </w:r>
            </w:del>
            <w:del w:id="666" w:author="流星赶月" w:date="2026-07-07T11:34:49Z">
              <w:r>
                <w:rPr>
                  <w:rFonts w:hint="eastAsia" w:ascii="仿宋" w:hAnsi="仿宋" w:eastAsia="仿宋" w:cs="楷体"/>
                  <w:sz w:val="30"/>
                  <w:szCs w:val="30"/>
                  <w:highlight w:val="none"/>
                </w:rPr>
                <w:delText>，</w:delText>
              </w:r>
            </w:del>
            <w:del w:id="667" w:author="流星赶月" w:date="2026-07-07T11:34:49Z">
              <w:r>
                <w:rPr>
                  <w:rFonts w:hint="eastAsia" w:ascii="仿宋" w:hAnsi="仿宋" w:eastAsia="仿宋" w:cs="楷体"/>
                  <w:sz w:val="30"/>
                  <w:szCs w:val="30"/>
                </w:rPr>
                <w:delText>完成重要站点北斗卫星通信升级。实施“乡村气象防灾强基计划”，在乡镇及重点村居布设预警终端，打通预警发布“最后一公里”。为重点乡镇、流域及林区配备无人机、边坡雷达、智能巡河机器人等装备，提升动态巡查能力。为基层配备简易监测设备、应急广播、手摇报警器等。</w:delText>
              </w:r>
            </w:del>
          </w:p>
          <w:p w14:paraId="7D738540">
            <w:pPr>
              <w:widowControl/>
              <w:snapToGrid w:val="0"/>
              <w:spacing w:line="560" w:lineRule="exact"/>
              <w:ind w:firstLine="602"/>
              <w:rPr>
                <w:del w:id="668" w:author="流星赶月" w:date="2026-07-07T11:34:49Z"/>
                <w:rFonts w:ascii="仿宋" w:hAnsi="仿宋" w:eastAsia="仿宋" w:cs="楷体"/>
                <w:sz w:val="30"/>
                <w:szCs w:val="30"/>
              </w:rPr>
            </w:pPr>
            <w:del w:id="669" w:author="流星赶月" w:date="2026-07-07T11:34:49Z">
              <w:r>
                <w:rPr>
                  <w:rFonts w:hint="eastAsia" w:ascii="仿宋" w:hAnsi="仿宋" w:eastAsia="仿宋" w:cs="楷体"/>
                  <w:b/>
                  <w:bCs/>
                  <w:sz w:val="30"/>
                  <w:szCs w:val="30"/>
                </w:rPr>
                <w:delText>5.安全风险监测预警提升工程。</w:delText>
              </w:r>
            </w:del>
            <w:del w:id="670" w:author="流星赶月" w:date="2026-07-07T11:34:49Z">
              <w:r>
                <w:rPr>
                  <w:rFonts w:hint="eastAsia" w:ascii="仿宋" w:hAnsi="仿宋" w:eastAsia="仿宋" w:cs="楷体"/>
                  <w:sz w:val="30"/>
                  <w:szCs w:val="30"/>
                </w:rPr>
                <w:delText>建设煤矿“数字矿井”监测系统，实现采掘、通风、排水全流程监测。推动重大危险源及重点监管化工工艺企业在线监测全覆盖，建设园区风险预警平台，实现数据互通。完善工贸行业粉尘涉爆、有限空间作业安全监测系统，粉尘涉爆企业升级粉尘浓度监测与防爆抑爆系统，钢铁、铝加工企业建设高温熔融金属监测系统。道路运输升级“两客一危”车辆动态监控系统，新增驾驶员行为识别功能。</w:delText>
              </w:r>
            </w:del>
          </w:p>
          <w:p w14:paraId="0C83038E">
            <w:pPr>
              <w:widowControl/>
              <w:snapToGrid w:val="0"/>
              <w:spacing w:line="560" w:lineRule="exact"/>
              <w:ind w:firstLine="602"/>
              <w:rPr>
                <w:del w:id="671" w:author="流星赶月" w:date="2026-07-07T11:34:49Z"/>
                <w:rFonts w:ascii="仿宋" w:hAnsi="仿宋" w:eastAsia="仿宋" w:cs="楷体"/>
                <w:sz w:val="30"/>
                <w:szCs w:val="30"/>
              </w:rPr>
            </w:pPr>
            <w:del w:id="672" w:author="流星赶月" w:date="2026-07-07T11:34:49Z">
              <w:r>
                <w:rPr>
                  <w:rFonts w:hint="eastAsia" w:ascii="仿宋" w:hAnsi="仿宋" w:eastAsia="仿宋" w:cs="楷体"/>
                  <w:b/>
                  <w:bCs/>
                  <w:sz w:val="30"/>
                  <w:szCs w:val="30"/>
                </w:rPr>
                <w:delText>6.本质安全水平提升项目。</w:delText>
              </w:r>
            </w:del>
            <w:del w:id="673" w:author="流星赶月" w:date="2026-07-07T11:34:49Z">
              <w:r>
                <w:rPr>
                  <w:rFonts w:hint="eastAsia" w:ascii="仿宋" w:hAnsi="仿宋" w:eastAsia="仿宋" w:cs="楷体"/>
                  <w:sz w:val="30"/>
                  <w:szCs w:val="30"/>
                </w:rPr>
                <w:delText>围绕“源头管控、科技赋能、设备更新、工程治理”4个关键环节，纵深推进重点领域本质安全水平提升，“一行业一策”实施“人防、物防、技防”措施，推动从“治标整治”向“治本提升”转变。</w:delText>
              </w:r>
            </w:del>
          </w:p>
          <w:p w14:paraId="2B044FE0">
            <w:pPr>
              <w:widowControl/>
              <w:snapToGrid w:val="0"/>
              <w:spacing w:line="560" w:lineRule="exact"/>
              <w:ind w:firstLine="600"/>
              <w:rPr>
                <w:del w:id="674" w:author="流星赶月" w:date="2026-07-07T11:34:49Z"/>
                <w:rFonts w:ascii="仿宋" w:hAnsi="仿宋" w:eastAsia="仿宋" w:cs="楷体"/>
                <w:sz w:val="30"/>
                <w:szCs w:val="30"/>
              </w:rPr>
            </w:pPr>
            <w:del w:id="675" w:author="流星赶月" w:date="2026-07-07T11:34:49Z">
              <w:r>
                <w:rPr>
                  <w:rFonts w:hint="eastAsia" w:ascii="仿宋" w:hAnsi="仿宋" w:eastAsia="仿宋" w:cs="楷体"/>
                  <w:sz w:val="30"/>
                  <w:szCs w:val="30"/>
                </w:rPr>
                <w:delText>煤矿领域：持续深化瓦斯、水害、火灾、冲击地压等重大灾害治理，推进深部开采智能化矿井建设，</w:delText>
              </w:r>
            </w:del>
            <w:del w:id="676" w:author="流星赶月" w:date="2026-07-07T11:34:49Z">
              <w:r>
                <w:rPr>
                  <w:rFonts w:hint="eastAsia" w:ascii="仿宋" w:hAnsi="仿宋" w:eastAsia="仿宋" w:cs="楷体"/>
                  <w:color w:val="000000" w:themeColor="text1"/>
                  <w:sz w:val="30"/>
                  <w:szCs w:val="30"/>
                  <w:lang w:val="en-US" w:eastAsia="zh-CN"/>
                  <w14:textFill>
                    <w14:solidFill>
                      <w14:schemeClr w14:val="tx1"/>
                    </w14:solidFill>
                  </w14:textFill>
                </w:rPr>
                <w:delText>争取实现</w:delText>
              </w:r>
            </w:del>
            <w:del w:id="677" w:author="流星赶月" w:date="2026-07-07T11:34:49Z">
              <w:r>
                <w:rPr>
                  <w:rFonts w:hint="eastAsia" w:ascii="仿宋" w:hAnsi="仿宋" w:eastAsia="仿宋" w:cs="楷体"/>
                  <w:sz w:val="30"/>
                  <w:szCs w:val="30"/>
                </w:rPr>
                <w:delText>全市生产矿井100%保持一级安全生产标准化水平，减少井下作业人员。</w:delText>
              </w:r>
            </w:del>
          </w:p>
          <w:p w14:paraId="374D18F0">
            <w:pPr>
              <w:widowControl/>
              <w:snapToGrid w:val="0"/>
              <w:spacing w:line="560" w:lineRule="exact"/>
              <w:ind w:firstLine="600"/>
              <w:rPr>
                <w:del w:id="678" w:author="流星赶月" w:date="2026-07-07T11:34:49Z"/>
                <w:rFonts w:ascii="仿宋" w:hAnsi="仿宋" w:eastAsia="仿宋" w:cs="楷体"/>
                <w:sz w:val="30"/>
                <w:szCs w:val="30"/>
              </w:rPr>
            </w:pPr>
            <w:del w:id="679" w:author="流星赶月" w:date="2026-07-07T11:34:49Z">
              <w:r>
                <w:rPr>
                  <w:rFonts w:hint="eastAsia" w:ascii="仿宋" w:hAnsi="仿宋" w:eastAsia="仿宋" w:cs="楷体"/>
                  <w:sz w:val="30"/>
                  <w:szCs w:val="30"/>
                </w:rPr>
                <w:delText>危化品领域：巩固化工园区D级达标创建成果，</w:delText>
              </w:r>
            </w:del>
            <w:del w:id="680" w:author="流星赶月" w:date="2026-07-07T11:34:49Z">
              <w:r>
                <w:rPr>
                  <w:rFonts w:hint="eastAsia" w:ascii="仿宋" w:hAnsi="仿宋" w:eastAsia="仿宋"/>
                </w:rPr>
                <w:delText>推动园区智能化管控平台有效应用</w:delText>
              </w:r>
            </w:del>
            <w:del w:id="681" w:author="流星赶月" w:date="2026-07-07T11:34:49Z">
              <w:r>
                <w:rPr>
                  <w:rFonts w:hint="eastAsia" w:ascii="仿宋" w:hAnsi="仿宋" w:eastAsia="仿宋" w:cs="楷体"/>
                  <w:sz w:val="30"/>
                  <w:szCs w:val="30"/>
                </w:rPr>
                <w:delText>，推广“工业互联网+危化安全生产”场景应用。</w:delText>
              </w:r>
            </w:del>
          </w:p>
          <w:p w14:paraId="0C1D0C8F">
            <w:pPr>
              <w:widowControl/>
              <w:snapToGrid w:val="0"/>
              <w:spacing w:line="560" w:lineRule="exact"/>
              <w:ind w:firstLine="600"/>
              <w:rPr>
                <w:del w:id="682" w:author="流星赶月" w:date="2026-07-07T11:34:49Z"/>
                <w:rFonts w:ascii="仿宋" w:hAnsi="仿宋" w:eastAsia="仿宋" w:cs="楷体"/>
                <w:sz w:val="30"/>
                <w:szCs w:val="30"/>
              </w:rPr>
            </w:pPr>
            <w:del w:id="683" w:author="流星赶月" w:date="2026-07-07T11:34:49Z">
              <w:r>
                <w:rPr>
                  <w:rFonts w:hint="eastAsia" w:ascii="仿宋" w:hAnsi="仿宋" w:eastAsia="仿宋" w:cs="楷体"/>
                  <w:sz w:val="30"/>
                  <w:szCs w:val="30"/>
                </w:rPr>
                <w:delText>工贸领域：深化粉尘涉爆、有限空间作业专项整治，持续推进电焊机“加芯赋码”和电气焊作业智能化监管。</w:delText>
              </w:r>
            </w:del>
          </w:p>
          <w:p w14:paraId="08280839">
            <w:pPr>
              <w:widowControl/>
              <w:snapToGrid w:val="0"/>
              <w:spacing w:line="560" w:lineRule="exact"/>
              <w:ind w:firstLine="600"/>
              <w:rPr>
                <w:del w:id="684" w:author="流星赶月" w:date="2026-07-07T11:34:49Z"/>
                <w:rFonts w:ascii="仿宋" w:hAnsi="仿宋" w:eastAsia="仿宋" w:cs="楷体"/>
                <w:sz w:val="30"/>
                <w:szCs w:val="30"/>
              </w:rPr>
            </w:pPr>
            <w:del w:id="685" w:author="流星赶月" w:date="2026-07-07T11:34:49Z">
              <w:r>
                <w:rPr>
                  <w:rFonts w:hint="eastAsia" w:ascii="仿宋" w:hAnsi="仿宋" w:eastAsia="仿宋" w:cs="楷体"/>
                  <w:sz w:val="30"/>
                  <w:szCs w:val="30"/>
                </w:rPr>
                <w:delText>城镇燃气领域：持续推进老旧燃气管网改造更新，完成剩余小区、老旧管网改造任务。</w:delText>
              </w:r>
            </w:del>
          </w:p>
          <w:p w14:paraId="0D96695E">
            <w:pPr>
              <w:widowControl/>
              <w:snapToGrid w:val="0"/>
              <w:spacing w:line="560" w:lineRule="exact"/>
              <w:ind w:firstLine="600"/>
              <w:rPr>
                <w:del w:id="686" w:author="流星赶月" w:date="2026-07-07T11:34:49Z"/>
                <w:rFonts w:ascii="仿宋" w:hAnsi="仿宋" w:eastAsia="仿宋" w:cs="楷体"/>
                <w:sz w:val="30"/>
                <w:szCs w:val="30"/>
              </w:rPr>
            </w:pPr>
            <w:del w:id="687" w:author="流星赶月" w:date="2026-07-07T11:34:49Z">
              <w:r>
                <w:rPr>
                  <w:rFonts w:hint="eastAsia" w:ascii="仿宋" w:hAnsi="仿宋" w:eastAsia="仿宋" w:cs="楷体"/>
                  <w:sz w:val="30"/>
                  <w:szCs w:val="30"/>
                </w:rPr>
                <w:delText>消防安全领域：推进高层建筑、大型商业综合体、老旧小区消防设施升级改造，推广早期火灾报警和灭火装置安装应用。</w:delText>
              </w:r>
            </w:del>
          </w:p>
          <w:p w14:paraId="35CD29C2">
            <w:pPr>
              <w:widowControl/>
              <w:snapToGrid w:val="0"/>
              <w:spacing w:line="560" w:lineRule="exact"/>
              <w:ind w:firstLine="602"/>
              <w:rPr>
                <w:del w:id="688" w:author="流星赶月" w:date="2026-07-07T11:34:49Z"/>
                <w:rFonts w:ascii="仿宋" w:hAnsi="仿宋" w:eastAsia="仿宋" w:cs="楷体"/>
                <w:sz w:val="30"/>
                <w:szCs w:val="30"/>
              </w:rPr>
            </w:pPr>
            <w:del w:id="689" w:author="流星赶月" w:date="2026-07-07T11:34:49Z">
              <w:r>
                <w:rPr>
                  <w:rFonts w:hint="eastAsia" w:ascii="仿宋" w:hAnsi="仿宋" w:eastAsia="仿宋" w:cs="楷体"/>
                  <w:b/>
                  <w:bCs/>
                  <w:sz w:val="30"/>
                  <w:szCs w:val="30"/>
                </w:rPr>
                <w:delText>7.城市安全风险综合监测预警平台深化建设项目。</w:delText>
              </w:r>
            </w:del>
            <w:del w:id="690" w:author="流星赶月" w:date="2026-07-07T11:34:49Z">
              <w:r>
                <w:rPr>
                  <w:rFonts w:hint="eastAsia" w:ascii="仿宋" w:hAnsi="仿宋" w:eastAsia="仿宋" w:cs="楷体"/>
                  <w:sz w:val="30"/>
                  <w:szCs w:val="30"/>
                </w:rPr>
                <w:delText>拓展城市生命线安全工程“合肥模式”在淮南的实践应用，推进城市生命线安全工程迭代升级，将监测范围从桥梁、燃气、供水拓展至排水防涝、综合管廊、路面塌陷、房屋安全等领域。推动城市生命线安全工程向县城延伸，构建覆盖全市域的“城市安全风险监测一张网”。完善市级监测预警平台，实现与省级平台数据实时共享和业务协同。</w:delText>
              </w:r>
            </w:del>
          </w:p>
          <w:p w14:paraId="097BC2F8">
            <w:pPr>
              <w:widowControl/>
              <w:snapToGrid w:val="0"/>
              <w:spacing w:line="560" w:lineRule="exact"/>
              <w:ind w:firstLine="602"/>
              <w:rPr>
                <w:del w:id="691" w:author="流星赶月" w:date="2026-07-07T11:34:49Z"/>
                <w:rFonts w:ascii="仿宋" w:hAnsi="仿宋" w:eastAsia="仿宋" w:cs="楷体"/>
                <w:b/>
                <w:bCs/>
                <w:sz w:val="30"/>
                <w:szCs w:val="30"/>
              </w:rPr>
            </w:pPr>
            <w:del w:id="692" w:author="流星赶月" w:date="2026-07-07T11:34:49Z">
              <w:r>
                <w:rPr>
                  <w:rFonts w:hint="eastAsia" w:ascii="仿宋" w:hAnsi="仿宋" w:eastAsia="仿宋" w:cs="楷体"/>
                  <w:b/>
                  <w:bCs/>
                  <w:sz w:val="30"/>
                  <w:szCs w:val="30"/>
                </w:rPr>
                <w:delText>8.地震地质灾害综合防治能力提升工程项目。</w:delText>
              </w:r>
            </w:del>
            <w:del w:id="693" w:author="流星赶月" w:date="2026-07-07T11:34:49Z">
              <w:r>
                <w:rPr>
                  <w:rFonts w:hint="eastAsia" w:ascii="仿宋" w:hAnsi="仿宋" w:eastAsia="仿宋" w:cs="楷体"/>
                  <w:sz w:val="30"/>
                  <w:szCs w:val="30"/>
                </w:rPr>
                <w:delText>构建高密度地震监测网络，升级站网并推进设备智能化改造。开展大震构造探查与灾害精细化评估，强化工程抗震监管及重点场所设防管理。实施城乡安居工程，推进老旧小区抗震改造。对全市在册地灾隐患点分类治理，重点推进大通区上窑镇上窑村、凤台县刘集镇山口村等崩塌、滑坡隐患点工程治理或排危除险。</w:delText>
              </w:r>
            </w:del>
          </w:p>
          <w:p w14:paraId="1F631D89">
            <w:pPr>
              <w:widowControl/>
              <w:snapToGrid w:val="0"/>
              <w:spacing w:line="560" w:lineRule="exact"/>
              <w:ind w:firstLine="602"/>
              <w:rPr>
                <w:del w:id="694" w:author="流星赶月" w:date="2026-07-07T11:34:49Z"/>
                <w:rFonts w:ascii="仿宋" w:hAnsi="仿宋" w:eastAsia="仿宋" w:cs="楷体"/>
                <w:sz w:val="30"/>
                <w:szCs w:val="30"/>
              </w:rPr>
            </w:pPr>
            <w:del w:id="695" w:author="流星赶月" w:date="2026-07-07T11:34:49Z">
              <w:r>
                <w:rPr>
                  <w:rFonts w:hint="eastAsia" w:ascii="仿宋" w:hAnsi="仿宋" w:eastAsia="仿宋" w:cs="楷体"/>
                  <w:b/>
                  <w:bCs/>
                  <w:sz w:val="30"/>
                  <w:szCs w:val="30"/>
                </w:rPr>
                <w:delText>9.防洪减灾能力提升工程。</w:delText>
              </w:r>
            </w:del>
            <w:del w:id="696" w:author="流星赶月" w:date="2026-07-07T11:34:49Z">
              <w:r>
                <w:rPr>
                  <w:rFonts w:hint="eastAsia" w:ascii="仿宋" w:hAnsi="仿宋" w:eastAsia="仿宋" w:cs="楷体"/>
                  <w:sz w:val="30"/>
                  <w:szCs w:val="30"/>
                </w:rPr>
                <w:delText>协同推进淮河干流淮南段堤防达标建设及提质升级，重点完成城防圈堤、重要圩堤除险加固。</w:delText>
              </w:r>
            </w:del>
            <w:del w:id="697" w:author="流星赶月" w:date="2026-07-07T11:34:49Z">
              <w:r>
                <w:rPr>
                  <w:rFonts w:hint="eastAsia" w:ascii="仿宋" w:hAnsi="仿宋" w:eastAsia="仿宋" w:cs="楷体"/>
                  <w:sz w:val="30"/>
                  <w:szCs w:val="30"/>
                  <w:highlight w:val="none"/>
                </w:rPr>
                <w:delText>加快完成沿淮洼地治理工程</w:delText>
              </w:r>
            </w:del>
            <w:del w:id="698" w:author="流星赶月" w:date="2026-07-07T11:34:49Z">
              <w:r>
                <w:rPr>
                  <w:rFonts w:hint="eastAsia" w:ascii="仿宋" w:hAnsi="仿宋" w:eastAsia="仿宋" w:cs="楷体"/>
                  <w:sz w:val="30"/>
                  <w:szCs w:val="30"/>
                </w:rPr>
                <w:delText>，持续推进西淝河、架河、泥河等中小河流治理和病险水库水闸除险加固。加强城市内涝治理，针对主城区前锋村、下陶村等易涝点和泉山、新庄孜等重点片区，实施管网雨污分流改造和箱涵扩容工程，建设雨水调蓄设施，新增调蓄能力，建设智能排水控制系统。</w:delText>
              </w:r>
            </w:del>
          </w:p>
          <w:p w14:paraId="61942BCC">
            <w:pPr>
              <w:widowControl/>
              <w:snapToGrid w:val="0"/>
              <w:spacing w:line="560" w:lineRule="exact"/>
              <w:ind w:firstLine="602"/>
              <w:rPr>
                <w:del w:id="699" w:author="流星赶月" w:date="2026-07-07T11:34:49Z"/>
                <w:rFonts w:ascii="仿宋" w:hAnsi="仿宋" w:eastAsia="仿宋" w:cs="Times New Roman"/>
                <w:sz w:val="36"/>
                <w:szCs w:val="36"/>
              </w:rPr>
            </w:pPr>
            <w:del w:id="700" w:author="流星赶月" w:date="2026-07-07T11:34:49Z">
              <w:r>
                <w:rPr>
                  <w:rFonts w:hint="eastAsia" w:ascii="仿宋" w:hAnsi="仿宋" w:eastAsia="仿宋" w:cs="楷体"/>
                  <w:b/>
                  <w:bCs/>
                  <w:sz w:val="30"/>
                  <w:szCs w:val="30"/>
                </w:rPr>
                <w:delText>10.森林防灭火专业设施和装备提升工程。</w:delText>
              </w:r>
            </w:del>
            <w:del w:id="701" w:author="流星赶月" w:date="2026-07-07T11:34:49Z">
              <w:r>
                <w:rPr>
                  <w:rFonts w:hint="eastAsia" w:ascii="仿宋" w:hAnsi="仿宋" w:eastAsia="仿宋" w:cs="楷体"/>
                  <w:sz w:val="30"/>
                  <w:szCs w:val="30"/>
                </w:rPr>
                <w:delText>在舜耕山、八公山、卧龙山等重点林区新建生物防火隔离带、防火应急通道。配备智能火情监测摄像头、侦察及灭火无人机，升级市级森林火险监测预警系统，实现与省级平台及应急指挥中心的数据共享和“空天地”一体化监测。推进重点林区森林消防队伍营房和训练设施建设，提升队伍驻防和训练保障能力。在重点林区铺设消防管网或建设蓄水池，提升扑救重特大森林火灾的能力。</w:delText>
              </w:r>
            </w:del>
          </w:p>
        </w:tc>
      </w:tr>
    </w:tbl>
    <w:p w14:paraId="2ADF8E6D">
      <w:pPr>
        <w:pStyle w:val="3"/>
        <w:ind w:firstLine="0" w:firstLineChars="0"/>
        <w:rPr>
          <w:del w:id="702" w:author="流星赶月" w:date="2026-07-07T11:34:49Z"/>
        </w:rPr>
      </w:pPr>
      <w:del w:id="703" w:author="流星赶月" w:date="2026-07-07T11:34:49Z">
        <w:bookmarkStart w:id="120" w:name="_Toc30308"/>
        <w:bookmarkStart w:id="121" w:name="_Toc12256"/>
        <w:bookmarkStart w:id="122" w:name="_Toc17405"/>
        <w:bookmarkStart w:id="123" w:name="_Toc32130"/>
        <w:bookmarkStart w:id="124" w:name="_Toc774"/>
        <w:bookmarkStart w:id="125" w:name="_Toc13906"/>
        <w:bookmarkStart w:id="126" w:name="_Toc18655"/>
        <w:r>
          <w:rPr>
            <w:rFonts w:hint="eastAsia"/>
          </w:rPr>
          <w:delText>四、立足实战需求，打造专业应急救援力量</w:delText>
        </w:r>
        <w:bookmarkEnd w:id="120"/>
        <w:bookmarkEnd w:id="121"/>
        <w:bookmarkEnd w:id="122"/>
        <w:bookmarkEnd w:id="123"/>
        <w:bookmarkEnd w:id="124"/>
        <w:bookmarkEnd w:id="125"/>
        <w:bookmarkEnd w:id="126"/>
      </w:del>
    </w:p>
    <w:p w14:paraId="6F02AD97">
      <w:pPr>
        <w:pStyle w:val="4"/>
        <w:ind w:firstLine="643"/>
        <w:rPr>
          <w:del w:id="704" w:author="流星赶月" w:date="2026-07-07T11:34:49Z"/>
          <w:rFonts w:ascii="仿宋" w:hAnsi="仿宋" w:eastAsia="仿宋"/>
        </w:rPr>
      </w:pPr>
      <w:del w:id="705" w:author="流星赶月" w:date="2026-07-07T11:34:49Z">
        <w:bookmarkStart w:id="127" w:name="_Toc21432"/>
        <w:bookmarkStart w:id="128" w:name="_Toc17443"/>
        <w:bookmarkStart w:id="129" w:name="_Toc6739"/>
        <w:bookmarkStart w:id="130" w:name="_Toc17765"/>
        <w:bookmarkStart w:id="131" w:name="_Toc6554"/>
        <w:bookmarkStart w:id="132" w:name="_Toc18279"/>
        <w:bookmarkStart w:id="133" w:name="_Toc3628"/>
        <w:r>
          <w:rPr>
            <w:rFonts w:hint="eastAsia" w:ascii="仿宋" w:hAnsi="仿宋" w:eastAsia="仿宋"/>
          </w:rPr>
          <w:delText>（一）</w:delText>
        </w:r>
        <w:bookmarkEnd w:id="127"/>
        <w:bookmarkEnd w:id="128"/>
        <w:bookmarkEnd w:id="129"/>
        <w:bookmarkEnd w:id="130"/>
        <w:r>
          <w:rPr>
            <w:rFonts w:hint="eastAsia" w:ascii="仿宋" w:hAnsi="仿宋" w:eastAsia="仿宋"/>
          </w:rPr>
          <w:delText>构建多元救援力量</w:delText>
        </w:r>
        <w:bookmarkEnd w:id="131"/>
        <w:bookmarkEnd w:id="132"/>
        <w:bookmarkEnd w:id="133"/>
      </w:del>
    </w:p>
    <w:p w14:paraId="3C53A881">
      <w:pPr>
        <w:rPr>
          <w:del w:id="706" w:author="流星赶月" w:date="2026-07-07T11:34:49Z"/>
          <w:rFonts w:ascii="仿宋" w:hAnsi="仿宋" w:eastAsia="仿宋"/>
        </w:rPr>
      </w:pPr>
      <w:del w:id="707" w:author="流星赶月" w:date="2026-07-07T11:34:49Z">
        <w:r>
          <w:rPr>
            <w:rFonts w:hint="eastAsia" w:ascii="仿宋" w:hAnsi="仿宋" w:eastAsia="仿宋"/>
          </w:rPr>
          <w:delText>构建以国家综合性消防救援为骨干、专业救援为主体、军队为突击、社会化救援为辅助的救援体系。，依托国家矿山救援淮南队、省危化救援淮南淮化队等骨干，整合煤矿、危化、防汛、森林防灭火等资源，</w:delText>
        </w:r>
      </w:del>
      <w:del w:id="708" w:author="流星赶月" w:date="2026-07-07T11:34:49Z">
        <w:r>
          <w:rPr>
            <w:rFonts w:hint="eastAsia" w:ascii="仿宋" w:hAnsi="仿宋" w:eastAsia="仿宋"/>
            <w:color w:val="000000" w:themeColor="text1"/>
            <w14:textFill>
              <w14:solidFill>
                <w14:schemeClr w14:val="tx1"/>
              </w14:solidFill>
            </w14:textFill>
          </w:rPr>
          <w:delText>打造服务皖北、辐射淮河流域的综合性应急救援基地（省级）。</w:delText>
        </w:r>
      </w:del>
      <w:del w:id="709" w:author="流星赶月" w:date="2026-07-07T11:34:49Z">
        <w:r>
          <w:rPr>
            <w:rFonts w:hint="eastAsia" w:ascii="仿宋" w:hAnsi="仿宋" w:eastAsia="仿宋"/>
          </w:rPr>
          <w:delText>在煤矿深部区域靠前部署矿山救援队，在煤化工集中区强化危化救援力量，在淮河干流沿线加强防汛抢险队伍。推进县级森林消防队伍建设，补齐短板。加强军地联动，完善信息共享，开展联训联演。推进社会应急力量规范化，明确准入条件，开展分类分级测评及技能培训。</w:delText>
        </w:r>
      </w:del>
    </w:p>
    <w:p w14:paraId="70B1CBA9">
      <w:pPr>
        <w:pStyle w:val="4"/>
        <w:ind w:firstLine="643"/>
        <w:rPr>
          <w:del w:id="710" w:author="流星赶月" w:date="2026-07-07T11:34:49Z"/>
          <w:rFonts w:ascii="仿宋" w:hAnsi="仿宋" w:eastAsia="仿宋"/>
        </w:rPr>
      </w:pPr>
      <w:del w:id="711" w:author="流星赶月" w:date="2026-07-07T11:34:49Z">
        <w:bookmarkStart w:id="134" w:name="_Toc14228"/>
        <w:bookmarkStart w:id="135" w:name="_Toc12404"/>
        <w:bookmarkStart w:id="136" w:name="_Toc12611"/>
        <w:bookmarkStart w:id="137" w:name="_Toc407"/>
        <w:bookmarkStart w:id="138" w:name="_Toc21420"/>
        <w:bookmarkStart w:id="139" w:name="_Toc3821"/>
        <w:bookmarkStart w:id="140" w:name="_Toc25019"/>
        <w:r>
          <w:rPr>
            <w:rFonts w:hint="eastAsia" w:ascii="仿宋" w:hAnsi="仿宋" w:eastAsia="仿宋"/>
          </w:rPr>
          <w:delText>（二）建强应急救援力量</w:delText>
        </w:r>
        <w:bookmarkEnd w:id="134"/>
        <w:bookmarkEnd w:id="135"/>
        <w:bookmarkEnd w:id="136"/>
        <w:bookmarkEnd w:id="137"/>
        <w:bookmarkEnd w:id="138"/>
        <w:bookmarkEnd w:id="139"/>
        <w:bookmarkEnd w:id="140"/>
      </w:del>
    </w:p>
    <w:p w14:paraId="1D629F5E">
      <w:pPr>
        <w:rPr>
          <w:del w:id="712" w:author="流星赶月" w:date="2026-07-07T11:34:49Z"/>
          <w:rFonts w:ascii="仿宋" w:hAnsi="仿宋" w:eastAsia="仿宋"/>
        </w:rPr>
      </w:pPr>
      <w:del w:id="713" w:author="流星赶月" w:date="2026-07-07T11:34:49Z">
        <w:r>
          <w:rPr>
            <w:rFonts w:hint="eastAsia" w:ascii="仿宋" w:hAnsi="仿宋" w:eastAsia="仿宋"/>
          </w:rPr>
          <w:delText>优化一线消防力量分布，构建全灾种消防救援力量体系。分级分类完善应急救援队伍装备配备、能力建设标准。大力实施救援队伍设备更新，围绕煤矿救援、危化品处置、防汛抢险等重点场景，加强通用和大型新质救援装备配备，积极发展轻型化、智能化、无人化救援装备，推广配备先进装备。加强高精尖救援装备针对性培训演练，发挥专业抢险装备及高精尖救援装备效能。制定全市应急救援力量建设规划，科学布局专业救援队伍。继续推进乡镇应急消防救援站建设，填补空白点。加强与国家级队伍、专业院校的合作培训，开展复杂环境下的实战化训练。完善社会应急力量招募选拔、培训认证、保险保障、调用补偿机制。</w:delText>
        </w:r>
      </w:del>
    </w:p>
    <w:p w14:paraId="24EA650A">
      <w:pPr>
        <w:pStyle w:val="4"/>
        <w:ind w:firstLine="643"/>
        <w:rPr>
          <w:del w:id="714" w:author="流星赶月" w:date="2026-07-07T11:34:49Z"/>
          <w:rFonts w:ascii="仿宋" w:hAnsi="仿宋" w:eastAsia="仿宋"/>
        </w:rPr>
      </w:pPr>
      <w:del w:id="715" w:author="流星赶月" w:date="2026-07-07T11:34:49Z">
        <w:bookmarkStart w:id="141" w:name="_Toc16945"/>
        <w:bookmarkStart w:id="142" w:name="_Toc2807"/>
        <w:bookmarkStart w:id="143" w:name="_Toc29270"/>
        <w:bookmarkStart w:id="144" w:name="_Toc13502"/>
        <w:bookmarkStart w:id="145" w:name="_Toc4358"/>
        <w:bookmarkStart w:id="146" w:name="_Toc10670"/>
        <w:bookmarkStart w:id="147" w:name="_Toc153"/>
        <w:r>
          <w:rPr>
            <w:rFonts w:hint="eastAsia" w:ascii="仿宋" w:hAnsi="仿宋" w:eastAsia="仿宋"/>
          </w:rPr>
          <w:delText>（三）强化协同调度能力</w:delText>
        </w:r>
        <w:bookmarkEnd w:id="141"/>
        <w:bookmarkEnd w:id="142"/>
        <w:bookmarkEnd w:id="143"/>
        <w:bookmarkEnd w:id="144"/>
        <w:bookmarkEnd w:id="145"/>
        <w:bookmarkEnd w:id="146"/>
        <w:bookmarkEnd w:id="147"/>
      </w:del>
    </w:p>
    <w:p w14:paraId="71CF3B65">
      <w:pPr>
        <w:rPr>
          <w:del w:id="716" w:author="流星赶月" w:date="2026-07-07T11:34:49Z"/>
          <w:rFonts w:ascii="仿宋" w:hAnsi="仿宋" w:eastAsia="仿宋"/>
        </w:rPr>
      </w:pPr>
      <w:del w:id="717" w:author="流星赶月" w:date="2026-07-07T11:34:49Z">
        <w:r>
          <w:rPr>
            <w:rFonts w:hint="eastAsia" w:ascii="仿宋" w:hAnsi="仿宋" w:eastAsia="仿宋"/>
          </w:rPr>
          <w:delText>积极融入《长三角地区突发事件应急联动工作机制》和安徽省区域协同要求，加强与合肥、阜阳等毗邻市及县区的沟通对接，围绕专业救援队伍、应急物资储备库等方面深化合作，建立跨区域应急资源动态清单和快速调用机制，推动实现优势互补。鼓励支持我市凤台县、寿县、潘集区等与毗邻县（市、区）因地制宜开展应急管理全方位协作，加强跨区域协同调度，提升边际地带突发事件应对能力，不断增强区域安全发展韧性。聚焦信息共享、资源共用、协同处置等重点环节，研究建立毗邻地区突发事件信息通报、应急物资紧急调用、救援力量跨区域投送等具体操作办法，提升区域应急协同效率。围绕淮河防汛、森林防火、危化品泄漏等重点场景，常态化开展跨区域实战演练，全面提升联防联控水平和协同作战能力。</w:delText>
        </w:r>
      </w:del>
    </w:p>
    <w:p w14:paraId="5AC70626">
      <w:pPr>
        <w:pStyle w:val="4"/>
        <w:ind w:firstLine="643"/>
        <w:rPr>
          <w:del w:id="718" w:author="流星赶月" w:date="2026-07-07T11:34:49Z"/>
          <w:rFonts w:ascii="仿宋" w:hAnsi="仿宋" w:eastAsia="仿宋"/>
        </w:rPr>
      </w:pPr>
      <w:del w:id="719" w:author="流星赶月" w:date="2026-07-07T11:34:49Z">
        <w:bookmarkStart w:id="148" w:name="_Toc20225"/>
        <w:bookmarkStart w:id="149" w:name="_Toc5490"/>
        <w:bookmarkStart w:id="150" w:name="_Toc12771"/>
        <w:bookmarkStart w:id="151" w:name="_Toc19125"/>
        <w:bookmarkStart w:id="152" w:name="_Toc23565"/>
        <w:bookmarkStart w:id="153" w:name="_Toc783"/>
        <w:bookmarkStart w:id="154" w:name="_Toc32553"/>
        <w:r>
          <w:rPr>
            <w:rFonts w:hint="eastAsia" w:ascii="仿宋" w:hAnsi="仿宋" w:eastAsia="仿宋"/>
          </w:rPr>
          <w:delText>（四）提升整体救援质效</w:delText>
        </w:r>
        <w:bookmarkEnd w:id="148"/>
        <w:bookmarkEnd w:id="149"/>
        <w:bookmarkEnd w:id="150"/>
        <w:bookmarkEnd w:id="151"/>
        <w:bookmarkEnd w:id="152"/>
        <w:bookmarkEnd w:id="153"/>
        <w:bookmarkEnd w:id="154"/>
      </w:del>
    </w:p>
    <w:p w14:paraId="25631E9F">
      <w:pPr>
        <w:rPr>
          <w:del w:id="720" w:author="流星赶月" w:date="2026-07-07T11:34:49Z"/>
          <w:rFonts w:ascii="仿宋" w:hAnsi="仿宋" w:eastAsia="仿宋"/>
        </w:rPr>
      </w:pPr>
      <w:del w:id="721" w:author="流星赶月" w:date="2026-07-07T11:34:49Z">
        <w:r>
          <w:rPr>
            <w:rFonts w:ascii="仿宋" w:hAnsi="仿宋" w:eastAsia="仿宋"/>
          </w:rPr>
          <w:delText>建立健全国家综合性消防救援队伍和专业救援力量、社会救援力量共训共练、救援合作等机制。推动应急救援员职业技能考核鉴定和监督管理，推行指挥员持证上岗、消防员等级考核制度。完善应急管理职业荣誉体系，健全救援人员奖惩激励、伤病残评定和牺牲人员烈士评定等保障机制，加强职业防护、健康监测、心理疏导，落实救援人员</w:delText>
        </w:r>
      </w:del>
      <w:del w:id="722" w:author="流星赶月" w:date="2026-07-07T11:34:49Z">
        <w:r>
          <w:rPr>
            <w:rFonts w:hint="eastAsia" w:ascii="仿宋" w:hAnsi="仿宋" w:eastAsia="仿宋"/>
          </w:rPr>
          <w:delText>相关</w:delText>
        </w:r>
      </w:del>
      <w:del w:id="723" w:author="流星赶月" w:date="2026-07-07T11:34:49Z">
        <w:r>
          <w:rPr>
            <w:rFonts w:ascii="仿宋" w:hAnsi="仿宋" w:eastAsia="仿宋"/>
          </w:rPr>
          <w:delText>优待政策。推行资源预置模式，在重点林区、淮河干流沿线、地震地质灾害高风险区域前置救援装备和力量，确保灾害发生后30分钟内快速响应。</w:delText>
        </w:r>
      </w:del>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511F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724" w:author="流星赶月" w:date="2026-07-07T11:34:49Z"/>
        </w:trPr>
        <w:tc>
          <w:tcPr>
            <w:tcW w:w="8946" w:type="dxa"/>
            <w:noWrap w:val="0"/>
            <w:vAlign w:val="top"/>
          </w:tcPr>
          <w:p w14:paraId="4648612B">
            <w:pPr>
              <w:widowControl/>
              <w:spacing w:line="580" w:lineRule="exact"/>
              <w:ind w:firstLine="0" w:firstLineChars="0"/>
              <w:jc w:val="center"/>
              <w:rPr>
                <w:del w:id="725" w:author="流星赶月" w:date="2026-07-07T11:34:49Z"/>
                <w:rFonts w:ascii="仿宋" w:hAnsi="仿宋" w:eastAsia="仿宋" w:cs="Times New Roman"/>
                <w:sz w:val="36"/>
                <w:szCs w:val="36"/>
              </w:rPr>
            </w:pPr>
            <w:del w:id="726" w:author="流星赶月" w:date="2026-07-07T11:34:49Z">
              <w:r>
                <w:rPr>
                  <w:rFonts w:ascii="仿宋" w:hAnsi="仿宋" w:eastAsia="仿宋" w:cs="Times New Roman"/>
                  <w:szCs w:val="32"/>
                </w:rPr>
                <w:delText>专栏</w:delText>
              </w:r>
            </w:del>
            <w:del w:id="727" w:author="流星赶月" w:date="2026-07-07T11:34:49Z">
              <w:r>
                <w:rPr>
                  <w:rFonts w:hint="eastAsia" w:ascii="仿宋" w:hAnsi="仿宋" w:eastAsia="仿宋" w:cs="Times New Roman"/>
                  <w:szCs w:val="32"/>
                </w:rPr>
                <w:delText>4 关键救援力量提升工程</w:delText>
              </w:r>
            </w:del>
          </w:p>
        </w:tc>
      </w:tr>
      <w:tr w14:paraId="1FF6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28" w:author="流星赶月" w:date="2026-07-07T11:34:49Z"/>
        </w:trPr>
        <w:tc>
          <w:tcPr>
            <w:tcW w:w="8946" w:type="dxa"/>
            <w:noWrap w:val="0"/>
            <w:vAlign w:val="top"/>
          </w:tcPr>
          <w:p w14:paraId="6153A2A9">
            <w:pPr>
              <w:widowControl/>
              <w:snapToGrid w:val="0"/>
              <w:spacing w:line="560" w:lineRule="exact"/>
              <w:ind w:firstLine="602"/>
              <w:rPr>
                <w:del w:id="729" w:author="流星赶月" w:date="2026-07-07T11:34:49Z"/>
                <w:rFonts w:hint="eastAsia" w:ascii="仿宋" w:hAnsi="仿宋" w:eastAsia="仿宋" w:cs="楷体"/>
                <w:sz w:val="30"/>
                <w:szCs w:val="30"/>
              </w:rPr>
            </w:pPr>
            <w:del w:id="730" w:author="流星赶月" w:date="2026-07-07T11:34:49Z">
              <w:r>
                <w:rPr>
                  <w:rFonts w:hint="eastAsia" w:ascii="仿宋" w:hAnsi="仿宋" w:eastAsia="仿宋" w:cs="楷体"/>
                  <w:b/>
                  <w:bCs/>
                  <w:sz w:val="30"/>
                  <w:szCs w:val="30"/>
                </w:rPr>
                <w:delText>11.区域性应急救援中心（基地）建设项目。</w:delText>
              </w:r>
            </w:del>
            <w:del w:id="731" w:author="流星赶月" w:date="2026-07-07T11:34:49Z">
              <w:r>
                <w:rPr>
                  <w:rFonts w:hint="eastAsia" w:ascii="仿宋" w:hAnsi="仿宋" w:eastAsia="仿宋" w:cs="楷体"/>
                  <w:sz w:val="30"/>
                  <w:szCs w:val="30"/>
                </w:rPr>
                <w:delText>推进我市省级区域应急救援中心建设。依托国家矿山应急救援淮南队、国家矿山应急救援中煤新集队、安徽省危化应急救援淮南淮化队、安徽省危化应急救援</w:delText>
              </w:r>
            </w:del>
            <w:del w:id="732" w:author="流星赶月" w:date="2026-07-07T11:34:49Z">
              <w:r>
                <w:rPr>
                  <w:rFonts w:hint="eastAsia" w:ascii="仿宋" w:hAnsi="仿宋" w:eastAsia="仿宋" w:cs="楷体"/>
                  <w:color w:val="000000" w:themeColor="text1"/>
                  <w:sz w:val="30"/>
                  <w:szCs w:val="30"/>
                  <w:highlight w:val="none"/>
                  <w:lang w:val="en-US" w:eastAsia="zh-CN"/>
                  <w14:textFill>
                    <w14:solidFill>
                      <w14:schemeClr w14:val="tx1"/>
                    </w14:solidFill>
                  </w14:textFill>
                </w:rPr>
                <w:delText>淮南</w:delText>
              </w:r>
            </w:del>
            <w:del w:id="733" w:author="流星赶月" w:date="2026-07-07T11:34:49Z">
              <w:r>
                <w:rPr>
                  <w:rFonts w:hint="eastAsia" w:ascii="仿宋" w:hAnsi="仿宋" w:eastAsia="仿宋" w:cs="楷体"/>
                  <w:color w:val="000000" w:themeColor="text1"/>
                  <w:sz w:val="30"/>
                  <w:szCs w:val="30"/>
                  <w:highlight w:val="none"/>
                  <w14:textFill>
                    <w14:solidFill>
                      <w14:schemeClr w14:val="tx1"/>
                    </w14:solidFill>
                  </w14:textFill>
                </w:rPr>
                <w:delText>中安联合队</w:delText>
              </w:r>
            </w:del>
            <w:del w:id="734" w:author="流星赶月" w:date="2026-07-07T11:34:49Z">
              <w:r>
                <w:rPr>
                  <w:rFonts w:hint="eastAsia" w:ascii="仿宋" w:hAnsi="仿宋" w:eastAsia="仿宋" w:cs="楷体"/>
                  <w:sz w:val="30"/>
                  <w:szCs w:val="30"/>
                </w:rPr>
                <w:delText>等骨干力量，整合市内煤矿、危化品、防汛抢险、森林防灭火等专业救援资源，打造服务皖北、辐射淮河流域的综合性应急救援基地。</w:delText>
              </w:r>
            </w:del>
          </w:p>
          <w:p w14:paraId="39BF17D9">
            <w:pPr>
              <w:widowControl/>
              <w:snapToGrid w:val="0"/>
              <w:spacing w:line="560" w:lineRule="exact"/>
              <w:ind w:firstLine="600"/>
              <w:rPr>
                <w:del w:id="735" w:author="流星赶月" w:date="2026-07-07T11:34:49Z"/>
                <w:rFonts w:ascii="仿宋" w:hAnsi="仿宋" w:eastAsia="仿宋" w:cs="楷体"/>
                <w:sz w:val="30"/>
                <w:szCs w:val="30"/>
              </w:rPr>
            </w:pPr>
            <w:del w:id="736" w:author="流星赶月" w:date="2026-07-07T11:34:49Z">
              <w:r>
                <w:rPr>
                  <w:rFonts w:hint="eastAsia" w:ascii="仿宋" w:hAnsi="仿宋" w:eastAsia="仿宋" w:cs="楷体"/>
                  <w:b/>
                  <w:bCs/>
                  <w:sz w:val="30"/>
                  <w:szCs w:val="30"/>
                  <w:highlight w:val="none"/>
                  <w:lang w:val="en-US" w:eastAsia="zh-CN"/>
                </w:rPr>
                <w:delText>12.淮南市装备维保中心建设项目：</w:delText>
              </w:r>
            </w:del>
            <w:del w:id="737" w:author="流星赶月" w:date="2026-07-07T11:34:49Z">
              <w:r>
                <w:rPr>
                  <w:rFonts w:hint="eastAsia" w:ascii="仿宋" w:hAnsi="仿宋" w:eastAsia="仿宋" w:cs="楷体"/>
                  <w:sz w:val="30"/>
                  <w:szCs w:val="30"/>
                  <w:highlight w:val="none"/>
                </w:rPr>
                <w:delText>围绕救援装备维护保障需求，重点提升探地雷达、水下机器人、救援机器人、无人化救援装备、以水灭火装备等先进装备维保能力。依托维保中心定期开展装备操作、维护保养和实战应用培训演练，提升专业救援队伍装备使用效能和应急处置能力，为淮南及周边区域重大灾害事故抢险救援提供有力装备支撑。</w:delText>
              </w:r>
            </w:del>
          </w:p>
          <w:p w14:paraId="260F85FC">
            <w:pPr>
              <w:widowControl/>
              <w:snapToGrid w:val="0"/>
              <w:spacing w:line="560" w:lineRule="exact"/>
              <w:ind w:firstLine="602"/>
              <w:rPr>
                <w:del w:id="738" w:author="流星赶月" w:date="2026-07-07T11:34:49Z"/>
                <w:rFonts w:ascii="仿宋" w:hAnsi="仿宋" w:eastAsia="仿宋" w:cs="Times New Roman"/>
                <w:sz w:val="36"/>
                <w:szCs w:val="36"/>
              </w:rPr>
            </w:pPr>
            <w:del w:id="739" w:author="流星赶月" w:date="2026-07-07T11:34:49Z">
              <w:r>
                <w:rPr>
                  <w:rFonts w:hint="eastAsia" w:ascii="仿宋" w:hAnsi="仿宋" w:eastAsia="仿宋" w:cs="楷体"/>
                  <w:b/>
                  <w:bCs/>
                  <w:sz w:val="30"/>
                  <w:szCs w:val="30"/>
                </w:rPr>
                <w:delText>1</w:delText>
              </w:r>
            </w:del>
            <w:del w:id="740" w:author="流星赶月" w:date="2026-07-07T11:34:49Z">
              <w:r>
                <w:rPr>
                  <w:rFonts w:hint="eastAsia" w:ascii="仿宋" w:hAnsi="仿宋" w:eastAsia="仿宋" w:cs="楷体"/>
                  <w:b/>
                  <w:bCs/>
                  <w:sz w:val="30"/>
                  <w:szCs w:val="30"/>
                  <w:lang w:val="en-US" w:eastAsia="zh-CN"/>
                </w:rPr>
                <w:delText>3</w:delText>
              </w:r>
            </w:del>
            <w:del w:id="741" w:author="流星赶月" w:date="2026-07-07T11:34:49Z">
              <w:r>
                <w:rPr>
                  <w:rFonts w:hint="eastAsia" w:ascii="仿宋" w:hAnsi="仿宋" w:eastAsia="仿宋" w:cs="楷体"/>
                  <w:b/>
                  <w:bCs/>
                  <w:sz w:val="30"/>
                  <w:szCs w:val="30"/>
                </w:rPr>
                <w:delText>.消防救援力量优化项目。</w:delText>
              </w:r>
            </w:del>
            <w:del w:id="742" w:author="流星赶月" w:date="2026-07-07T11:34:49Z">
              <w:r>
                <w:rPr>
                  <w:rFonts w:hint="eastAsia" w:ascii="仿宋" w:hAnsi="仿宋" w:eastAsia="仿宋" w:cs="楷体"/>
                  <w:sz w:val="30"/>
                  <w:szCs w:val="30"/>
                </w:rPr>
                <w:delText>为消防救援队伍配备特种装备器材，强化“全灾种”救援装备支撑。强化高层建筑、地下空间、危化品事故等“全灾种”救援装备支撑，更新老旧消防车辆、装备器材。推进乡镇（街道）微型应急救援站建设，配备微型消防车、灭火器、破拆工具等装备。</w:delText>
              </w:r>
            </w:del>
          </w:p>
        </w:tc>
      </w:tr>
    </w:tbl>
    <w:p w14:paraId="16F1780C">
      <w:pPr>
        <w:pStyle w:val="3"/>
        <w:ind w:firstLine="0" w:firstLineChars="0"/>
        <w:rPr>
          <w:del w:id="743" w:author="流星赶月" w:date="2026-07-07T11:34:49Z"/>
        </w:rPr>
      </w:pPr>
      <w:del w:id="744" w:author="流星赶月" w:date="2026-07-07T11:34:49Z">
        <w:bookmarkStart w:id="155" w:name="_Toc27905"/>
        <w:bookmarkStart w:id="156" w:name="_Toc26681"/>
        <w:bookmarkStart w:id="157" w:name="_Toc13162"/>
        <w:bookmarkStart w:id="158" w:name="_Toc25671"/>
        <w:bookmarkStart w:id="159" w:name="_Toc27568"/>
        <w:bookmarkStart w:id="160" w:name="_Toc405"/>
        <w:bookmarkStart w:id="161" w:name="_Toc27172"/>
        <w:r>
          <w:rPr>
            <w:rFonts w:hint="eastAsia"/>
          </w:rPr>
          <w:delText>五、强化多维支撑，提升应急处置保障能力</w:delText>
        </w:r>
        <w:bookmarkEnd w:id="155"/>
        <w:bookmarkEnd w:id="156"/>
        <w:bookmarkEnd w:id="157"/>
        <w:bookmarkEnd w:id="158"/>
        <w:bookmarkEnd w:id="159"/>
        <w:bookmarkEnd w:id="160"/>
        <w:bookmarkEnd w:id="161"/>
      </w:del>
    </w:p>
    <w:p w14:paraId="16B7F243">
      <w:pPr>
        <w:pStyle w:val="4"/>
        <w:ind w:firstLine="643"/>
        <w:rPr>
          <w:del w:id="745" w:author="流星赶月" w:date="2026-07-07T11:34:49Z"/>
          <w:rFonts w:ascii="仿宋" w:hAnsi="仿宋" w:eastAsia="仿宋"/>
        </w:rPr>
      </w:pPr>
      <w:del w:id="746" w:author="流星赶月" w:date="2026-07-07T11:34:49Z">
        <w:bookmarkStart w:id="162" w:name="_Toc5908"/>
        <w:bookmarkStart w:id="163" w:name="_Toc2537"/>
        <w:bookmarkStart w:id="164" w:name="_Toc9123"/>
        <w:bookmarkStart w:id="165" w:name="_Toc3129"/>
        <w:bookmarkStart w:id="166" w:name="_Toc26867"/>
        <w:bookmarkStart w:id="167" w:name="_Toc15035"/>
        <w:bookmarkStart w:id="168" w:name="_Toc16385"/>
        <w:r>
          <w:rPr>
            <w:rFonts w:hint="eastAsia" w:ascii="仿宋" w:hAnsi="仿宋" w:eastAsia="仿宋"/>
          </w:rPr>
          <w:delText>（一）深化智慧应急科技赋能</w:delText>
        </w:r>
        <w:bookmarkEnd w:id="162"/>
        <w:bookmarkEnd w:id="163"/>
        <w:bookmarkEnd w:id="164"/>
        <w:bookmarkEnd w:id="165"/>
        <w:bookmarkEnd w:id="166"/>
        <w:bookmarkEnd w:id="167"/>
        <w:bookmarkEnd w:id="168"/>
      </w:del>
    </w:p>
    <w:p w14:paraId="6D671AC3">
      <w:pPr>
        <w:rPr>
          <w:del w:id="747" w:author="流星赶月" w:date="2026-07-07T11:34:49Z"/>
          <w:rFonts w:ascii="仿宋" w:hAnsi="仿宋" w:eastAsia="仿宋"/>
        </w:rPr>
      </w:pPr>
      <w:del w:id="748" w:author="流星赶月" w:date="2026-07-07T11:34:49Z">
        <w:r>
          <w:rPr>
            <w:rFonts w:hint="eastAsia" w:ascii="仿宋" w:hAnsi="仿宋" w:eastAsia="仿宋"/>
          </w:rPr>
          <w:delText>聚焦淮南煤矿安全与流域防汛核心风险，深化“智慧应急”项目建设，强化安全生产监测预警、自然灾害监测预警、城市安全监测预警三大能力。健全“空天地”通信体系，强化窄带、卫星通信等“三断”保底能力。深化“低空+应急”“人工智能+应急”场景，建设淮南特色“应急大脑”，推动人工智能在煤矿、危化品等领域的应用。承接省“人工智能+应急管理”行动部署，推动“久安”大模型在本地区应急管理领域深度应用。深化与安徽理工大学、全国重点实验室等“产学研用”合作，联合攻关智慧矿山、应急通信关键技术，举办技术展会促进成果转化。全面推广“皖云焊”电气焊安全监管平台，扩大“机器人换人”在矿山、危化品领域的应用。</w:delText>
        </w:r>
      </w:del>
    </w:p>
    <w:p w14:paraId="14AFB33D">
      <w:pPr>
        <w:pStyle w:val="4"/>
        <w:ind w:firstLine="643"/>
        <w:rPr>
          <w:del w:id="749" w:author="流星赶月" w:date="2026-07-07T11:34:49Z"/>
          <w:rFonts w:ascii="仿宋" w:hAnsi="仿宋" w:eastAsia="仿宋"/>
        </w:rPr>
      </w:pPr>
      <w:del w:id="750" w:author="流星赶月" w:date="2026-07-07T11:34:49Z">
        <w:bookmarkStart w:id="169" w:name="_Toc13956"/>
        <w:bookmarkStart w:id="170" w:name="_Toc20076"/>
        <w:bookmarkStart w:id="171" w:name="_Toc8352"/>
        <w:bookmarkStart w:id="172" w:name="_Toc6469"/>
        <w:bookmarkStart w:id="173" w:name="_Toc29054"/>
        <w:bookmarkStart w:id="174" w:name="_Toc27963"/>
        <w:bookmarkStart w:id="175" w:name="_Toc13233"/>
        <w:r>
          <w:rPr>
            <w:rFonts w:hint="eastAsia" w:ascii="仿宋" w:hAnsi="仿宋" w:eastAsia="仿宋"/>
          </w:rPr>
          <w:delText>（二）健全应急物资储备体系</w:delText>
        </w:r>
        <w:bookmarkEnd w:id="169"/>
        <w:bookmarkEnd w:id="170"/>
        <w:bookmarkEnd w:id="171"/>
        <w:bookmarkEnd w:id="172"/>
        <w:bookmarkEnd w:id="173"/>
        <w:bookmarkEnd w:id="174"/>
        <w:bookmarkEnd w:id="175"/>
      </w:del>
    </w:p>
    <w:p w14:paraId="513B30A2">
      <w:pPr>
        <w:rPr>
          <w:del w:id="751" w:author="流星赶月" w:date="2026-07-07T11:34:49Z"/>
          <w:rFonts w:ascii="仿宋" w:hAnsi="仿宋" w:eastAsia="仿宋"/>
        </w:rPr>
      </w:pPr>
      <w:del w:id="752" w:author="流星赶月" w:date="2026-07-07T11:34:49Z">
        <w:r>
          <w:rPr>
            <w:rFonts w:hint="eastAsia" w:ascii="仿宋" w:hAnsi="仿宋" w:eastAsia="仿宋"/>
          </w:rPr>
          <w:delText>优化布局市、县（区）、乡（镇）三级应急物资储备库，加快淮南市标准化应急救灾物资储备库建设，推进大通区、毛集实验区等应急物资储备中心建设。推行“实物+协议+产能”多元化储备模式，</w:delText>
        </w:r>
      </w:del>
      <w:del w:id="753" w:author="流星赶月" w:date="2026-07-07T11:34:49Z">
        <w:r>
          <w:rPr>
            <w:rFonts w:hint="eastAsia" w:ascii="仿宋" w:hAnsi="仿宋" w:eastAsia="仿宋"/>
            <w:highlight w:val="none"/>
          </w:rPr>
          <w:delText>将灾害发生后受灾人员基本生活救助时间缩短至8小时。</w:delText>
        </w:r>
      </w:del>
      <w:del w:id="754" w:author="流星赶月" w:date="2026-07-07T11:34:49Z">
        <w:r>
          <w:rPr>
            <w:rFonts w:hint="eastAsia" w:ascii="仿宋" w:hAnsi="仿宋" w:eastAsia="仿宋"/>
          </w:rPr>
          <w:delText>对灾害多发易发的重点县、乡镇、社区，加强救援物资前置</w:delText>
        </w:r>
      </w:del>
      <w:del w:id="755" w:author="流星赶月" w:date="2026-07-07T11:34:49Z">
        <w:r>
          <w:rPr>
            <w:rFonts w:hint="eastAsia" w:ascii="仿宋" w:hAnsi="仿宋" w:eastAsia="仿宋"/>
            <w:color w:val="000000" w:themeColor="text1"/>
            <w14:textFill>
              <w14:solidFill>
                <w14:schemeClr w14:val="tx1"/>
              </w14:solidFill>
            </w14:textFill>
          </w:rPr>
          <w:delText>。推广统一标识，增储实用性和科技含量高的物资，逐步淘汰老旧物资。</w:delText>
        </w:r>
      </w:del>
      <w:del w:id="756" w:author="流星赶月" w:date="2026-07-07T11:34:49Z">
        <w:r>
          <w:rPr>
            <w:rFonts w:hint="eastAsia" w:ascii="仿宋" w:hAnsi="仿宋" w:eastAsia="仿宋"/>
          </w:rPr>
          <w:delText>引导社区和家庭储备必要应急物资。接入省级物资智能管理平台，实现全流程信息化管理。健全物资征用补偿机制，规范社会组织捐赠。</w:delText>
        </w:r>
      </w:del>
    </w:p>
    <w:p w14:paraId="1403BF3E">
      <w:pPr>
        <w:pStyle w:val="4"/>
        <w:ind w:firstLine="643"/>
        <w:rPr>
          <w:del w:id="757" w:author="流星赶月" w:date="2026-07-07T11:34:49Z"/>
          <w:rFonts w:ascii="仿宋" w:hAnsi="仿宋" w:eastAsia="仿宋"/>
        </w:rPr>
      </w:pPr>
      <w:del w:id="758" w:author="流星赶月" w:date="2026-07-07T11:34:49Z">
        <w:bookmarkStart w:id="176" w:name="_Toc27859"/>
        <w:bookmarkStart w:id="177" w:name="_Toc21679"/>
        <w:bookmarkStart w:id="178" w:name="_Toc31047"/>
        <w:bookmarkStart w:id="179" w:name="_Toc14747"/>
        <w:bookmarkStart w:id="180" w:name="_Toc1652"/>
        <w:bookmarkStart w:id="181" w:name="_Toc16137"/>
        <w:bookmarkStart w:id="182" w:name="_Toc8134"/>
        <w:r>
          <w:rPr>
            <w:rFonts w:hint="eastAsia" w:ascii="仿宋" w:hAnsi="仿宋" w:eastAsia="仿宋"/>
          </w:rPr>
          <w:delText>（三）培育壮大安全应急产业</w:delText>
        </w:r>
        <w:bookmarkEnd w:id="176"/>
      </w:del>
    </w:p>
    <w:p w14:paraId="25ECE7E6">
      <w:pPr>
        <w:rPr>
          <w:del w:id="759" w:author="流星赶月" w:date="2026-07-07T11:34:49Z"/>
          <w:rFonts w:ascii="仿宋" w:hAnsi="仿宋" w:eastAsia="仿宋"/>
        </w:rPr>
      </w:pPr>
      <w:del w:id="760" w:author="流星赶月" w:date="2026-07-07T11:34:49Z">
        <w:r>
          <w:rPr>
            <w:rFonts w:hint="eastAsia" w:ascii="仿宋" w:hAnsi="仿宋" w:eastAsia="仿宋"/>
          </w:rPr>
          <w:delText>依托淮南高新区打造安全应急装备制造产业园，重点发展安全防护、监测预警、应急救援等特色集群。加大重点领域安全应急装备的推广应用，推进“产学研训”一体化消防培训中试基地建设，提升重点行业本质安全水平。支持万泰电子、凯盛重工等本土龙头企业做大做强，形成矿用防爆装备、智慧矿山系统等特色集群。创新“产业+金融”模式，引导社会资本投入应急产品研发与产业化。举办产业博览会，将应急装备纳入政府采购，落实税收优惠。</w:delText>
        </w:r>
      </w:del>
    </w:p>
    <w:p w14:paraId="127D41B8">
      <w:pPr>
        <w:pStyle w:val="4"/>
        <w:ind w:firstLine="643"/>
        <w:rPr>
          <w:del w:id="761" w:author="流星赶月" w:date="2026-07-07T11:34:49Z"/>
          <w:rFonts w:ascii="仿宋" w:hAnsi="仿宋" w:eastAsia="仿宋"/>
        </w:rPr>
      </w:pPr>
      <w:del w:id="762" w:author="流星赶月" w:date="2026-07-07T11:34:49Z">
        <w:bookmarkStart w:id="183" w:name="_Toc16895"/>
        <w:r>
          <w:rPr>
            <w:rFonts w:hint="eastAsia" w:ascii="仿宋" w:hAnsi="仿宋" w:eastAsia="仿宋"/>
          </w:rPr>
          <w:delText>（四）强化应急管理人才支撑</w:delText>
        </w:r>
        <w:bookmarkEnd w:id="177"/>
        <w:bookmarkEnd w:id="178"/>
        <w:bookmarkEnd w:id="179"/>
        <w:bookmarkEnd w:id="180"/>
        <w:bookmarkEnd w:id="181"/>
        <w:bookmarkEnd w:id="182"/>
        <w:bookmarkEnd w:id="183"/>
      </w:del>
    </w:p>
    <w:p w14:paraId="30BC3931">
      <w:pPr>
        <w:rPr>
          <w:del w:id="763" w:author="流星赶月" w:date="2026-07-07T11:34:49Z"/>
          <w:rFonts w:ascii="仿宋" w:hAnsi="仿宋" w:eastAsia="仿宋"/>
        </w:rPr>
      </w:pPr>
      <w:del w:id="764" w:author="流星赶月" w:date="2026-07-07T11:34:49Z">
        <w:r>
          <w:rPr>
            <w:rFonts w:hint="eastAsia" w:ascii="仿宋" w:hAnsi="仿宋" w:eastAsia="仿宋"/>
          </w:rPr>
          <w:delText>依托安徽理工大学</w:delText>
        </w:r>
      </w:del>
      <w:del w:id="765" w:author="流星赶月" w:date="2026-07-07T11:34:49Z">
        <w:r>
          <w:rPr>
            <w:rFonts w:hint="eastAsia" w:ascii="仿宋" w:hAnsi="仿宋" w:eastAsia="仿宋"/>
            <w:color w:val="000000" w:themeColor="text1"/>
            <w:lang w:eastAsia="zh-CN"/>
            <w14:textFill>
              <w14:solidFill>
                <w14:schemeClr w14:val="tx1"/>
              </w14:solidFill>
            </w14:textFill>
          </w:rPr>
          <w:delText>、</w:delText>
        </w:r>
      </w:del>
      <w:del w:id="766" w:author="流星赶月" w:date="2026-07-07T11:34:49Z">
        <w:r>
          <w:rPr>
            <w:rFonts w:hint="eastAsia" w:ascii="仿宋" w:hAnsi="仿宋" w:eastAsia="仿宋"/>
            <w:color w:val="000000" w:themeColor="text1"/>
            <w:lang w:val="en-US" w:eastAsia="zh-CN"/>
            <w14:textFill>
              <w14:solidFill>
                <w14:schemeClr w14:val="tx1"/>
              </w14:solidFill>
            </w14:textFill>
          </w:rPr>
          <w:delText>淮南师范学院</w:delText>
        </w:r>
      </w:del>
      <w:del w:id="767" w:author="流星赶月" w:date="2026-07-07T11:34:49Z">
        <w:r>
          <w:rPr>
            <w:rFonts w:hint="eastAsia" w:ascii="仿宋" w:hAnsi="仿宋" w:eastAsia="仿宋"/>
          </w:rPr>
          <w:delText>等在淮高校，加强应急管理、安全工程等专业建设，推进职业院校技能人才培养和校企“订单式”合作，实施科研机构专项人才计划。将应急管理培训纳入干部教育体系，依托“应急管理大讲堂”等载体，分层分类开展实战化培训。</w:delText>
        </w:r>
      </w:del>
      <w:del w:id="768" w:author="流星赶月" w:date="2026-07-07T11:34:49Z">
        <w:r>
          <w:rPr>
            <w:rFonts w:hint="eastAsia" w:ascii="仿宋" w:hAnsi="仿宋" w:eastAsia="仿宋"/>
            <w:highlight w:val="none"/>
          </w:rPr>
          <w:delText>建强应急管理专家库，吸纳煤矿、危化品、防汛抗旱、地震地质等领域高水平专家，支撑风险研判、监管执法和应急处置。</w:delText>
        </w:r>
      </w:del>
      <w:del w:id="769" w:author="流星赶月" w:date="2026-07-07T11:34:49Z">
        <w:r>
          <w:rPr>
            <w:rFonts w:hint="eastAsia" w:ascii="仿宋" w:hAnsi="仿宋" w:eastAsia="仿宋"/>
          </w:rPr>
          <w:delText>实施应急管理系统干部专业能力提升计划，鼓励在职人员报考注册安全工程师、注册消防工程师、应急救援员等职业资格。完善专业技术人才评价激励机制，实施领军人才与青年人才计划，畅通应急领域技术人才职称晋升通道。</w:delText>
        </w:r>
      </w:del>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1DEC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70" w:author="流星赶月" w:date="2026-07-07T11:34:49Z"/>
        </w:trPr>
        <w:tc>
          <w:tcPr>
            <w:tcW w:w="8946" w:type="dxa"/>
            <w:noWrap w:val="0"/>
            <w:vAlign w:val="top"/>
          </w:tcPr>
          <w:p w14:paraId="0B85E38A">
            <w:pPr>
              <w:widowControl/>
              <w:spacing w:line="580" w:lineRule="exact"/>
              <w:ind w:firstLine="0" w:firstLineChars="0"/>
              <w:jc w:val="center"/>
              <w:rPr>
                <w:del w:id="771" w:author="流星赶月" w:date="2026-07-07T11:34:49Z"/>
                <w:rFonts w:ascii="仿宋" w:hAnsi="仿宋" w:eastAsia="仿宋" w:cs="Times New Roman"/>
                <w:sz w:val="36"/>
                <w:szCs w:val="36"/>
              </w:rPr>
            </w:pPr>
            <w:del w:id="772" w:author="流星赶月" w:date="2026-07-07T11:34:49Z">
              <w:r>
                <w:rPr>
                  <w:rFonts w:ascii="仿宋" w:hAnsi="仿宋" w:eastAsia="仿宋" w:cs="Times New Roman"/>
                  <w:szCs w:val="32"/>
                </w:rPr>
                <w:delText>专栏</w:delText>
              </w:r>
            </w:del>
            <w:del w:id="773" w:author="流星赶月" w:date="2026-07-07T11:34:49Z">
              <w:r>
                <w:rPr>
                  <w:rFonts w:hint="eastAsia" w:ascii="仿宋" w:hAnsi="仿宋" w:eastAsia="仿宋" w:cs="Times New Roman"/>
                  <w:szCs w:val="32"/>
                </w:rPr>
                <w:delText>5 综合保障能力提升</w:delText>
              </w:r>
            </w:del>
            <w:del w:id="774" w:author="流星赶月" w:date="2026-07-07T11:34:49Z">
              <w:r>
                <w:rPr>
                  <w:rFonts w:ascii="仿宋" w:hAnsi="仿宋" w:eastAsia="仿宋" w:cs="Times New Roman"/>
                  <w:szCs w:val="32"/>
                </w:rPr>
                <w:delText>工程</w:delText>
              </w:r>
            </w:del>
          </w:p>
        </w:tc>
      </w:tr>
      <w:tr w14:paraId="7130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75" w:author="流星赶月" w:date="2026-07-07T11:34:49Z"/>
        </w:trPr>
        <w:tc>
          <w:tcPr>
            <w:tcW w:w="8946" w:type="dxa"/>
            <w:noWrap w:val="0"/>
            <w:vAlign w:val="top"/>
          </w:tcPr>
          <w:p w14:paraId="0A6460F5">
            <w:pPr>
              <w:widowControl/>
              <w:snapToGrid w:val="0"/>
              <w:spacing w:line="560" w:lineRule="exact"/>
              <w:ind w:firstLine="602"/>
              <w:rPr>
                <w:del w:id="776" w:author="流星赶月" w:date="2026-07-07T11:34:49Z"/>
                <w:rFonts w:ascii="仿宋" w:hAnsi="仿宋" w:eastAsia="仿宋" w:cs="楷体"/>
                <w:sz w:val="30"/>
                <w:szCs w:val="30"/>
              </w:rPr>
            </w:pPr>
            <w:del w:id="777" w:author="流星赶月" w:date="2026-07-07T11:34:49Z">
              <w:r>
                <w:rPr>
                  <w:rFonts w:hint="eastAsia" w:ascii="仿宋" w:hAnsi="仿宋" w:eastAsia="仿宋" w:cs="楷体"/>
                  <w:b/>
                  <w:bCs/>
                  <w:sz w:val="30"/>
                  <w:szCs w:val="30"/>
                </w:rPr>
                <w:delText>1</w:delText>
              </w:r>
            </w:del>
            <w:del w:id="778" w:author="流星赶月" w:date="2026-07-07T11:34:49Z">
              <w:r>
                <w:rPr>
                  <w:rFonts w:hint="eastAsia" w:ascii="仿宋" w:hAnsi="仿宋" w:eastAsia="仿宋" w:cs="楷体"/>
                  <w:b/>
                  <w:bCs/>
                  <w:sz w:val="30"/>
                  <w:szCs w:val="30"/>
                  <w:lang w:val="en-US" w:eastAsia="zh-CN"/>
                </w:rPr>
                <w:delText>4</w:delText>
              </w:r>
            </w:del>
            <w:del w:id="779" w:author="流星赶月" w:date="2026-07-07T11:34:49Z">
              <w:r>
                <w:rPr>
                  <w:rFonts w:hint="eastAsia" w:ascii="仿宋" w:hAnsi="仿宋" w:eastAsia="仿宋" w:cs="楷体"/>
                  <w:b/>
                  <w:bCs/>
                  <w:sz w:val="30"/>
                  <w:szCs w:val="30"/>
                </w:rPr>
                <w:delText>.“智慧应急”能力提升工程。</w:delText>
              </w:r>
            </w:del>
            <w:del w:id="780" w:author="流星赶月" w:date="2026-07-07T11:34:49Z">
              <w:r>
                <w:rPr>
                  <w:rFonts w:hint="eastAsia" w:ascii="仿宋" w:hAnsi="仿宋" w:eastAsia="仿宋" w:cs="楷体"/>
                  <w:sz w:val="30"/>
                  <w:szCs w:val="30"/>
                </w:rPr>
                <w:delText>坚持科技赋能、数据驱动，深化大数据、人工智能、物联网等技术在应急管理领域的融合应用，持续拓展“空天地一体化”综合监测感知网络，升级市级应急指挥平台，探索建设具有淮南特色的“应急大脑”，推动监测预警、监管执法、指挥调度向智能化、精准化转型。推动人工智能在煤矿、危险化学品、应急救援等重点领域的深度应用，全面推广“皖云焊”电气焊安全监管平台应用。</w:delText>
              </w:r>
            </w:del>
          </w:p>
          <w:p w14:paraId="02A4BF9C">
            <w:pPr>
              <w:widowControl/>
              <w:snapToGrid w:val="0"/>
              <w:spacing w:line="560" w:lineRule="exact"/>
              <w:ind w:firstLine="602"/>
              <w:rPr>
                <w:del w:id="781" w:author="流星赶月" w:date="2026-07-07T11:34:49Z"/>
                <w:rFonts w:ascii="仿宋" w:hAnsi="仿宋" w:eastAsia="仿宋" w:cs="楷体"/>
                <w:sz w:val="30"/>
                <w:szCs w:val="30"/>
              </w:rPr>
            </w:pPr>
            <w:del w:id="782" w:author="流星赶月" w:date="2026-07-07T11:34:49Z">
              <w:r>
                <w:rPr>
                  <w:rFonts w:hint="eastAsia" w:ascii="仿宋" w:hAnsi="仿宋" w:eastAsia="仿宋" w:cs="楷体"/>
                  <w:b/>
                  <w:bCs/>
                  <w:sz w:val="30"/>
                  <w:szCs w:val="30"/>
                </w:rPr>
                <w:delText>1</w:delText>
              </w:r>
            </w:del>
            <w:del w:id="783" w:author="流星赶月" w:date="2026-07-07T11:34:49Z">
              <w:r>
                <w:rPr>
                  <w:rFonts w:hint="eastAsia" w:ascii="仿宋" w:hAnsi="仿宋" w:eastAsia="仿宋" w:cs="楷体"/>
                  <w:b/>
                  <w:bCs/>
                  <w:sz w:val="30"/>
                  <w:szCs w:val="30"/>
                  <w:lang w:val="en-US" w:eastAsia="zh-CN"/>
                </w:rPr>
                <w:delText>5</w:delText>
              </w:r>
            </w:del>
            <w:del w:id="784" w:author="流星赶月" w:date="2026-07-07T11:34:49Z">
              <w:r>
                <w:rPr>
                  <w:rFonts w:hint="eastAsia" w:ascii="仿宋" w:hAnsi="仿宋" w:eastAsia="仿宋" w:cs="楷体"/>
                  <w:b/>
                  <w:bCs/>
                  <w:sz w:val="30"/>
                  <w:szCs w:val="30"/>
                </w:rPr>
                <w:delText>.矿山智能开采与灾害防控研发中心建设项目。</w:delText>
              </w:r>
            </w:del>
            <w:del w:id="785" w:author="流星赶月" w:date="2026-07-07T11:34:49Z">
              <w:r>
                <w:rPr>
                  <w:rFonts w:hint="eastAsia" w:ascii="仿宋" w:hAnsi="仿宋" w:eastAsia="仿宋" w:cs="楷体"/>
                  <w:sz w:val="30"/>
                  <w:szCs w:val="30"/>
                </w:rPr>
                <w:delText>立足淮南矿业集中区产业特色，</w:delText>
              </w:r>
            </w:del>
            <w:del w:id="786" w:author="流星赶月" w:date="2026-07-07T11:34:49Z">
              <w:r>
                <w:rPr>
                  <w:rFonts w:hint="eastAsia" w:ascii="仿宋" w:hAnsi="仿宋" w:eastAsia="仿宋" w:cs="楷体"/>
                  <w:sz w:val="30"/>
                  <w:szCs w:val="30"/>
                  <w:highlight w:val="none"/>
                </w:rPr>
                <w:delText>依托煤炭无人化开采数智技术全国重点实验室</w:delText>
              </w:r>
            </w:del>
            <w:del w:id="787" w:author="流星赶月" w:date="2026-07-07T11:34:49Z">
              <w:r>
                <w:rPr>
                  <w:rFonts w:hint="eastAsia" w:ascii="仿宋" w:hAnsi="仿宋" w:eastAsia="仿宋" w:cs="楷体"/>
                  <w:sz w:val="30"/>
                  <w:szCs w:val="30"/>
                  <w:highlight w:val="none"/>
                  <w:lang w:eastAsia="zh-CN"/>
                </w:rPr>
                <w:delText>、</w:delText>
              </w:r>
            </w:del>
            <w:del w:id="788" w:author="流星赶月" w:date="2026-07-07T11:34:49Z">
              <w:r>
                <w:rPr>
                  <w:rFonts w:hint="eastAsia" w:ascii="仿宋" w:hAnsi="仿宋" w:eastAsia="仿宋" w:cs="楷体"/>
                  <w:sz w:val="30"/>
                  <w:szCs w:val="30"/>
                  <w:highlight w:val="none"/>
                  <w:lang w:val="en-US" w:eastAsia="zh-CN"/>
                </w:rPr>
                <w:delText>深部煤炭安全开采与环境保护</w:delText>
              </w:r>
            </w:del>
            <w:del w:id="789" w:author="流星赶月" w:date="2026-07-07T11:34:49Z">
              <w:r>
                <w:rPr>
                  <w:rFonts w:hint="eastAsia" w:ascii="仿宋" w:hAnsi="仿宋" w:eastAsia="仿宋" w:cs="楷体"/>
                  <w:sz w:val="30"/>
                  <w:szCs w:val="30"/>
                  <w:highlight w:val="none"/>
                </w:rPr>
                <w:delText>全国重点实验室，</w:delText>
              </w:r>
            </w:del>
            <w:del w:id="790" w:author="流星赶月" w:date="2026-07-07T11:34:49Z">
              <w:r>
                <w:rPr>
                  <w:rFonts w:hint="eastAsia" w:ascii="仿宋" w:hAnsi="仿宋" w:eastAsia="仿宋" w:cs="楷体"/>
                  <w:sz w:val="30"/>
                  <w:szCs w:val="30"/>
                </w:rPr>
                <w:delText>重点研发深部开采动力灾害防控、透明地质构造探测、智能通风与瓦斯精准抽采等技术装备，提升矿山重大灾害超前治理和智能化防控能力。</w:delText>
              </w:r>
            </w:del>
          </w:p>
          <w:p w14:paraId="1C3CD225">
            <w:pPr>
              <w:widowControl/>
              <w:snapToGrid w:val="0"/>
              <w:spacing w:line="560" w:lineRule="exact"/>
              <w:ind w:firstLine="602"/>
              <w:rPr>
                <w:del w:id="791" w:author="流星赶月" w:date="2026-07-07T11:34:49Z"/>
                <w:rFonts w:ascii="仿宋" w:hAnsi="仿宋" w:eastAsia="仿宋" w:cs="Times New Roman"/>
                <w:sz w:val="36"/>
                <w:szCs w:val="36"/>
              </w:rPr>
            </w:pPr>
            <w:del w:id="792" w:author="流星赶月" w:date="2026-07-07T11:34:49Z">
              <w:r>
                <w:rPr>
                  <w:rFonts w:hint="eastAsia" w:ascii="仿宋" w:hAnsi="仿宋" w:eastAsia="仿宋" w:cs="楷体"/>
                  <w:b/>
                  <w:bCs/>
                  <w:sz w:val="30"/>
                  <w:szCs w:val="30"/>
                </w:rPr>
                <w:delText>1</w:delText>
              </w:r>
            </w:del>
            <w:del w:id="793" w:author="流星赶月" w:date="2026-07-07T11:34:49Z">
              <w:r>
                <w:rPr>
                  <w:rFonts w:hint="eastAsia" w:ascii="仿宋" w:hAnsi="仿宋" w:eastAsia="仿宋" w:cs="楷体"/>
                  <w:b/>
                  <w:bCs/>
                  <w:sz w:val="30"/>
                  <w:szCs w:val="30"/>
                  <w:lang w:val="en-US" w:eastAsia="zh-CN"/>
                </w:rPr>
                <w:delText>6</w:delText>
              </w:r>
            </w:del>
            <w:del w:id="794" w:author="流星赶月" w:date="2026-07-07T11:34:49Z">
              <w:r>
                <w:rPr>
                  <w:rFonts w:hint="eastAsia" w:ascii="仿宋" w:hAnsi="仿宋" w:eastAsia="仿宋" w:cs="楷体"/>
                  <w:b/>
                  <w:bCs/>
                  <w:sz w:val="30"/>
                  <w:szCs w:val="30"/>
                </w:rPr>
                <w:delText>.应急物资储备体系建设项目。</w:delText>
              </w:r>
            </w:del>
            <w:del w:id="795" w:author="流星赶月" w:date="2026-07-07T11:34:49Z">
              <w:r>
                <w:rPr>
                  <w:rFonts w:hint="eastAsia" w:ascii="仿宋" w:hAnsi="仿宋" w:eastAsia="仿宋" w:cs="楷体"/>
                  <w:sz w:val="30"/>
                  <w:szCs w:val="30"/>
                </w:rPr>
                <w:delText>推进县级储备库达标及多灾易灾乡镇储备点全覆盖，接入省级应急物资平台，实现全流程信息化。优化储备结构，</w:delText>
              </w:r>
            </w:del>
            <w:del w:id="796" w:author="流星赶月" w:date="2026-07-07T11:34:49Z">
              <w:r>
                <w:rPr>
                  <w:rFonts w:hint="eastAsia" w:ascii="仿宋" w:hAnsi="仿宋" w:eastAsia="仿宋" w:cs="楷体"/>
                  <w:sz w:val="30"/>
                  <w:szCs w:val="30"/>
                  <w:highlight w:val="none"/>
                </w:rPr>
                <w:delText>增加特种装备和应急药品</w:delText>
              </w:r>
            </w:del>
            <w:del w:id="797" w:author="流星赶月" w:date="2026-07-07T11:34:49Z">
              <w:r>
                <w:rPr>
                  <w:rFonts w:hint="eastAsia" w:ascii="仿宋" w:hAnsi="仿宋" w:eastAsia="仿宋" w:cs="楷体"/>
                  <w:sz w:val="30"/>
                  <w:szCs w:val="30"/>
                </w:rPr>
                <w:delText>，确保重要物资满足应急需求。</w:delText>
              </w:r>
            </w:del>
          </w:p>
        </w:tc>
      </w:tr>
    </w:tbl>
    <w:p w14:paraId="2FEEBAF2">
      <w:pPr>
        <w:pStyle w:val="3"/>
        <w:ind w:firstLine="0" w:firstLineChars="0"/>
        <w:rPr>
          <w:del w:id="798" w:author="流星赶月" w:date="2026-07-07T11:34:49Z"/>
        </w:rPr>
      </w:pPr>
      <w:del w:id="799" w:author="流星赶月" w:date="2026-07-07T11:34:49Z">
        <w:bookmarkStart w:id="184" w:name="_Toc5858"/>
        <w:bookmarkStart w:id="185" w:name="_Toc6575"/>
        <w:bookmarkStart w:id="186" w:name="_Toc26428"/>
        <w:bookmarkStart w:id="187" w:name="_Toc10740"/>
        <w:bookmarkStart w:id="188" w:name="_Toc14266"/>
        <w:bookmarkStart w:id="189" w:name="_Toc16966"/>
        <w:bookmarkStart w:id="190" w:name="_Toc5315"/>
        <w:r>
          <w:rPr>
            <w:rFonts w:hint="eastAsia"/>
          </w:rPr>
          <w:delText>六、夯实基层基础，筑牢应急管理人民防线</w:delText>
        </w:r>
        <w:bookmarkEnd w:id="184"/>
        <w:bookmarkEnd w:id="185"/>
        <w:bookmarkEnd w:id="186"/>
        <w:bookmarkEnd w:id="187"/>
        <w:bookmarkEnd w:id="188"/>
        <w:bookmarkEnd w:id="189"/>
        <w:bookmarkEnd w:id="190"/>
      </w:del>
    </w:p>
    <w:p w14:paraId="4281E1C0">
      <w:pPr>
        <w:pStyle w:val="4"/>
        <w:ind w:firstLine="643"/>
        <w:rPr>
          <w:del w:id="800" w:author="流星赶月" w:date="2026-07-07T11:34:49Z"/>
          <w:rFonts w:ascii="仿宋" w:hAnsi="仿宋" w:eastAsia="仿宋"/>
        </w:rPr>
      </w:pPr>
      <w:del w:id="801" w:author="流星赶月" w:date="2026-07-07T11:34:49Z">
        <w:bookmarkStart w:id="191" w:name="_Toc28358"/>
        <w:bookmarkStart w:id="192" w:name="_Toc15946"/>
        <w:bookmarkStart w:id="193" w:name="_Toc31226"/>
        <w:bookmarkStart w:id="194" w:name="_Toc15180"/>
        <w:bookmarkStart w:id="195" w:name="_Toc29817"/>
        <w:bookmarkStart w:id="196" w:name="_Toc6627"/>
        <w:bookmarkStart w:id="197" w:name="_Toc4554"/>
        <w:r>
          <w:rPr>
            <w:rFonts w:hint="eastAsia" w:ascii="仿宋" w:hAnsi="仿宋" w:eastAsia="仿宋"/>
          </w:rPr>
          <w:delText>（一）强化基层应急管理能力</w:delText>
        </w:r>
        <w:bookmarkEnd w:id="191"/>
        <w:bookmarkEnd w:id="192"/>
        <w:bookmarkEnd w:id="193"/>
        <w:bookmarkEnd w:id="194"/>
        <w:bookmarkEnd w:id="195"/>
        <w:bookmarkEnd w:id="196"/>
        <w:bookmarkEnd w:id="197"/>
      </w:del>
    </w:p>
    <w:p w14:paraId="41FDC129">
      <w:pPr>
        <w:rPr>
          <w:del w:id="802" w:author="流星赶月" w:date="2026-07-07T11:34:49Z"/>
          <w:rFonts w:ascii="仿宋" w:hAnsi="仿宋" w:eastAsia="仿宋"/>
        </w:rPr>
      </w:pPr>
      <w:del w:id="803" w:author="流星赶月" w:date="2026-07-07T11:34:49Z">
        <w:r>
          <w:rPr>
            <w:rFonts w:hint="eastAsia" w:ascii="仿宋" w:hAnsi="仿宋" w:eastAsia="仿宋"/>
          </w:rPr>
          <w:delText>推动应急管理重心下移、力量下沉、保障下倾。赋予乡镇（街道）应急处置权，“一镇一案”“一村一案”制修订基层简易预案，完善重点领域风险隐患检查指引和处置手册。合理布局救援力量，推广“小快轻智”装备。构建专业监测与群测群防并行的立体防控网络，壮大“第一响应人”队伍，健全基层应急管理工作机制，扎实推进基层应急管理体系和能力现代化建设。推进安全风险网格化管理，以属地、小区为网格，整合企业、社会应急力量、医务人员等资源，探索成立应急驿站、互助联盟。综合运用叫应终端、应急广播、短信、微信等渠道，提升预警信息的覆盖面与时效性。</w:delText>
        </w:r>
      </w:del>
    </w:p>
    <w:p w14:paraId="05734EBD">
      <w:pPr>
        <w:pStyle w:val="4"/>
        <w:ind w:firstLine="643"/>
        <w:rPr>
          <w:del w:id="804" w:author="流星赶月" w:date="2026-07-07T11:34:49Z"/>
          <w:rFonts w:ascii="仿宋" w:hAnsi="仿宋" w:eastAsia="仿宋"/>
        </w:rPr>
      </w:pPr>
      <w:del w:id="805" w:author="流星赶月" w:date="2026-07-07T11:34:49Z">
        <w:bookmarkStart w:id="198" w:name="_Toc27175"/>
        <w:bookmarkStart w:id="199" w:name="_Toc15264"/>
        <w:bookmarkStart w:id="200" w:name="_Toc5721"/>
        <w:bookmarkStart w:id="201" w:name="_Toc24220"/>
        <w:bookmarkStart w:id="202" w:name="_Toc27871"/>
        <w:bookmarkStart w:id="203" w:name="_Toc18944"/>
        <w:bookmarkStart w:id="204" w:name="_Toc23266"/>
        <w:r>
          <w:rPr>
            <w:rFonts w:hint="eastAsia" w:ascii="仿宋" w:hAnsi="仿宋" w:eastAsia="仿宋"/>
          </w:rPr>
          <w:delText>（二）完善灾后救助恢复机制</w:delText>
        </w:r>
        <w:bookmarkEnd w:id="198"/>
      </w:del>
    </w:p>
    <w:p w14:paraId="192BD07B">
      <w:pPr>
        <w:rPr>
          <w:del w:id="806" w:author="流星赶月" w:date="2026-07-07T11:34:49Z"/>
          <w:rFonts w:ascii="仿宋" w:hAnsi="仿宋" w:eastAsia="仿宋"/>
        </w:rPr>
      </w:pPr>
      <w:del w:id="807" w:author="流星赶月" w:date="2026-07-07T11:34:49Z">
        <w:r>
          <w:rPr>
            <w:rFonts w:hint="eastAsia" w:ascii="仿宋" w:hAnsi="仿宋" w:eastAsia="仿宋"/>
          </w:rPr>
          <w:delText>构建“政府主导、群众参与、社会支持”的灾后救助恢复体系，修订完善市、县、乡三级灾害救助应急预案。统筹做好各类涉灾救助，完善应急救助、过渡期救助、旱灾救助、冬春救助等政策衔接，健全快速拨付、精准识别、高效发放、闭环监管机制。加强与红十字会、慈善组织等机构对接，规范引导社会捐赠。完善灾害损失评估标准和评估流程，科学制定灾后恢复重建规划，加强重建期风险评估与隐患整治，统筹安排原地重建和异地新建。强化灾后次生衍生风险防范，加强受灾群众心理疏导，加大老弱病残等重点群体和困难群众关爱帮扶力度，助力尽快恢复正常生产生活秩序。</w:delText>
        </w:r>
      </w:del>
    </w:p>
    <w:p w14:paraId="24BABD87">
      <w:pPr>
        <w:pStyle w:val="4"/>
        <w:ind w:firstLine="643"/>
        <w:rPr>
          <w:del w:id="808" w:author="流星赶月" w:date="2026-07-07T11:34:49Z"/>
          <w:rFonts w:ascii="仿宋" w:hAnsi="仿宋" w:eastAsia="仿宋"/>
        </w:rPr>
      </w:pPr>
      <w:del w:id="809" w:author="流星赶月" w:date="2026-07-07T11:34:49Z">
        <w:bookmarkStart w:id="205" w:name="_Toc14688"/>
        <w:r>
          <w:rPr>
            <w:rFonts w:hint="eastAsia" w:ascii="仿宋" w:hAnsi="仿宋" w:eastAsia="仿宋"/>
          </w:rPr>
          <w:delText>（三）加强安全宣传科普教育</w:delText>
        </w:r>
        <w:bookmarkEnd w:id="199"/>
        <w:bookmarkEnd w:id="200"/>
        <w:bookmarkEnd w:id="201"/>
        <w:bookmarkEnd w:id="202"/>
        <w:bookmarkEnd w:id="203"/>
        <w:bookmarkEnd w:id="204"/>
        <w:bookmarkEnd w:id="205"/>
      </w:del>
    </w:p>
    <w:p w14:paraId="222F827E">
      <w:pPr>
        <w:rPr>
          <w:del w:id="810" w:author="流星赶月" w:date="2026-07-07T11:34:49Z"/>
          <w:rFonts w:ascii="仿宋" w:hAnsi="仿宋" w:eastAsia="仿宋"/>
        </w:rPr>
      </w:pPr>
      <w:del w:id="811" w:author="流星赶月" w:date="2026-07-07T11:34:49Z">
        <w:r>
          <w:rPr>
            <w:rFonts w:hint="eastAsia" w:ascii="仿宋" w:hAnsi="仿宋" w:eastAsia="仿宋"/>
          </w:rPr>
          <w:delText>锚定“人人讲安全、个个会应急”主题，构建多元共治宣教格局。实施全民安全素质提升工程，建设市、县、乡三级应急科普阵地，并在沿淮流域打造防汛主题科普体验馆。依托科技馆、宣教场馆等建设安全文化科普基地，实现资源共享。深化“安全生产月”“防灾减灾宣传周”等主题活动，持续举办“应急管理大讲堂”，分层分类培训监管人员、企业负责人、安全管理人员及特种作业人员。强化“五进”宣传实效，普及应急避险和自救互救知识。制作应急科普产品，通过微信公众号、抖音等新媒体广泛传播，增强互动性与覆盖面。选树先进典型，讲好应急故事，营造全社会关心支持参与应急管理的浓厚氛围。</w:delText>
        </w:r>
      </w:del>
    </w:p>
    <w:p w14:paraId="49035943">
      <w:pPr>
        <w:pStyle w:val="4"/>
        <w:ind w:firstLine="643"/>
        <w:rPr>
          <w:del w:id="812" w:author="流星赶月" w:date="2026-07-07T11:34:49Z"/>
          <w:rFonts w:ascii="仿宋" w:hAnsi="仿宋" w:eastAsia="仿宋"/>
        </w:rPr>
      </w:pPr>
      <w:del w:id="813" w:author="流星赶月" w:date="2026-07-07T11:34:49Z">
        <w:bookmarkStart w:id="206" w:name="_Toc11973"/>
        <w:r>
          <w:rPr>
            <w:rFonts w:hint="eastAsia" w:ascii="仿宋" w:hAnsi="仿宋" w:eastAsia="仿宋"/>
          </w:rPr>
          <w:delText>（四）充分激活市场机制效能</w:delText>
        </w:r>
        <w:bookmarkEnd w:id="206"/>
      </w:del>
    </w:p>
    <w:p w14:paraId="7A8B08E2">
      <w:pPr>
        <w:rPr>
          <w:del w:id="814" w:author="流星赶月" w:date="2026-07-07T11:34:49Z"/>
          <w:rFonts w:ascii="仿宋" w:hAnsi="仿宋" w:eastAsia="仿宋"/>
        </w:rPr>
      </w:pPr>
      <w:del w:id="815" w:author="流星赶月" w:date="2026-07-07T11:34:49Z">
        <w:r>
          <w:rPr>
            <w:rFonts w:hint="eastAsia" w:ascii="仿宋" w:hAnsi="仿宋" w:eastAsia="仿宋"/>
          </w:rPr>
          <w:delText>加快构建以信用为基础的安全生产新型监管机制，完善失信行为认定、惩戒、信用修复等制度。</w:delText>
        </w:r>
      </w:del>
      <w:del w:id="816" w:author="流星赶月" w:date="2026-07-07T11:34:49Z">
        <w:r>
          <w:rPr>
            <w:rFonts w:hint="eastAsia" w:ascii="仿宋" w:hAnsi="仿宋" w:eastAsia="仿宋"/>
            <w:color w:val="000000" w:themeColor="text1"/>
            <w14:textFill>
              <w14:solidFill>
                <w14:schemeClr w14:val="tx1"/>
              </w14:solidFill>
            </w14:textFill>
          </w:rPr>
          <w:delText>深入推进安全生产责任保险，落实省级实施细则</w:delText>
        </w:r>
      </w:del>
      <w:del w:id="817" w:author="流星赶月" w:date="2026-07-07T11:34:49Z">
        <w:r>
          <w:rPr>
            <w:rFonts w:hint="eastAsia" w:ascii="仿宋" w:hAnsi="仿宋" w:eastAsia="仿宋"/>
          </w:rPr>
          <w:delText>，明确煤矿、危险化学品、燃气、建筑施工等高危行业强制投保要求，推动保险机构参与事故预防服务，建立保险机构与应急管理部门信息共享机制。扩大自然灾害民生保险试点范围</w:delText>
        </w:r>
      </w:del>
      <w:del w:id="818" w:author="流星赶月" w:date="2026-07-07T11:34:49Z">
        <w:r>
          <w:rPr>
            <w:rFonts w:hint="eastAsia" w:ascii="仿宋" w:hAnsi="仿宋" w:eastAsia="仿宋"/>
            <w:lang w:eastAsia="zh-CN"/>
          </w:rPr>
          <w:delText>，</w:delText>
        </w:r>
      </w:del>
      <w:del w:id="819" w:author="流星赶月" w:date="2026-07-07T11:34:49Z">
        <w:r>
          <w:rPr>
            <w:rFonts w:hint="eastAsia" w:ascii="仿宋" w:hAnsi="仿宋" w:eastAsia="仿宋"/>
          </w:rPr>
          <w:delText>推动将抢险救援、人员转移安置等风险减量措施纳入保险保障。鼓励引导社会资本参与应急基础设施建设、投资应急产业，培育扶持安全技术服务机构和社区应急志愿者队伍，促进规范健康发展。</w:delText>
        </w:r>
      </w:del>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5C2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20" w:author="流星赶月" w:date="2026-07-07T11:34:49Z"/>
        </w:trPr>
        <w:tc>
          <w:tcPr>
            <w:tcW w:w="8946" w:type="dxa"/>
            <w:noWrap w:val="0"/>
            <w:vAlign w:val="top"/>
          </w:tcPr>
          <w:p w14:paraId="17C6FD66">
            <w:pPr>
              <w:widowControl/>
              <w:spacing w:line="580" w:lineRule="exact"/>
              <w:ind w:firstLine="0" w:firstLineChars="0"/>
              <w:jc w:val="center"/>
              <w:rPr>
                <w:del w:id="821" w:author="流星赶月" w:date="2026-07-07T11:34:49Z"/>
                <w:rFonts w:ascii="仿宋" w:hAnsi="仿宋" w:eastAsia="仿宋" w:cs="Times New Roman"/>
                <w:sz w:val="36"/>
                <w:szCs w:val="36"/>
              </w:rPr>
            </w:pPr>
            <w:del w:id="822" w:author="流星赶月" w:date="2026-07-07T11:34:49Z">
              <w:r>
                <w:rPr>
                  <w:rFonts w:ascii="仿宋" w:hAnsi="仿宋" w:eastAsia="仿宋" w:cs="Times New Roman"/>
                  <w:szCs w:val="32"/>
                </w:rPr>
                <w:delText>专栏</w:delText>
              </w:r>
            </w:del>
            <w:del w:id="823" w:author="流星赶月" w:date="2026-07-07T11:34:49Z">
              <w:r>
                <w:rPr>
                  <w:rFonts w:hint="eastAsia" w:ascii="仿宋" w:hAnsi="仿宋" w:eastAsia="仿宋" w:cs="Times New Roman"/>
                  <w:szCs w:val="32"/>
                </w:rPr>
                <w:delText>6 社会共治能力提升</w:delText>
              </w:r>
            </w:del>
            <w:del w:id="824" w:author="流星赶月" w:date="2026-07-07T11:34:49Z">
              <w:r>
                <w:rPr>
                  <w:rFonts w:ascii="仿宋" w:hAnsi="仿宋" w:eastAsia="仿宋" w:cs="Times New Roman"/>
                  <w:szCs w:val="32"/>
                </w:rPr>
                <w:delText>工程</w:delText>
              </w:r>
            </w:del>
          </w:p>
        </w:tc>
      </w:tr>
      <w:tr w14:paraId="78F8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25" w:author="流星赶月" w:date="2026-07-07T11:34:49Z"/>
        </w:trPr>
        <w:tc>
          <w:tcPr>
            <w:tcW w:w="8946" w:type="dxa"/>
            <w:noWrap w:val="0"/>
            <w:vAlign w:val="top"/>
          </w:tcPr>
          <w:p w14:paraId="7CE41D67">
            <w:pPr>
              <w:widowControl/>
              <w:snapToGrid w:val="0"/>
              <w:spacing w:line="560" w:lineRule="exact"/>
              <w:ind w:firstLine="602"/>
              <w:rPr>
                <w:del w:id="826" w:author="流星赶月" w:date="2026-07-07T11:34:49Z"/>
                <w:rFonts w:ascii="仿宋" w:hAnsi="仿宋" w:eastAsia="仿宋" w:cs="楷体"/>
                <w:sz w:val="30"/>
                <w:szCs w:val="30"/>
              </w:rPr>
            </w:pPr>
            <w:del w:id="827" w:author="流星赶月" w:date="2026-07-07T11:34:49Z">
              <w:r>
                <w:rPr>
                  <w:rFonts w:hint="eastAsia" w:ascii="仿宋" w:hAnsi="仿宋" w:eastAsia="仿宋" w:cs="楷体"/>
                  <w:b/>
                  <w:bCs/>
                  <w:sz w:val="30"/>
                  <w:szCs w:val="30"/>
                </w:rPr>
                <w:delText>1</w:delText>
              </w:r>
            </w:del>
            <w:del w:id="828" w:author="流星赶月" w:date="2026-07-07T11:34:49Z">
              <w:r>
                <w:rPr>
                  <w:rFonts w:hint="eastAsia" w:ascii="仿宋" w:hAnsi="仿宋" w:eastAsia="仿宋" w:cs="楷体"/>
                  <w:b/>
                  <w:bCs/>
                  <w:sz w:val="30"/>
                  <w:szCs w:val="30"/>
                  <w:lang w:val="en-US" w:eastAsia="zh-CN"/>
                </w:rPr>
                <w:delText>7</w:delText>
              </w:r>
            </w:del>
            <w:del w:id="829" w:author="流星赶月" w:date="2026-07-07T11:34:49Z">
              <w:r>
                <w:rPr>
                  <w:rFonts w:hint="eastAsia" w:ascii="仿宋" w:hAnsi="仿宋" w:eastAsia="仿宋" w:cs="楷体"/>
                  <w:b/>
                  <w:bCs/>
                  <w:sz w:val="30"/>
                  <w:szCs w:val="30"/>
                </w:rPr>
                <w:delText>.基层应急能力达标项目。</w:delText>
              </w:r>
            </w:del>
            <w:del w:id="830" w:author="流星赶月" w:date="2026-07-07T11:34:49Z">
              <w:r>
                <w:rPr>
                  <w:rFonts w:hint="eastAsia" w:ascii="仿宋" w:hAnsi="仿宋" w:eastAsia="仿宋" w:cs="楷体"/>
                  <w:sz w:val="30"/>
                  <w:szCs w:val="30"/>
                </w:rPr>
                <w:delText>推动我市所有乡镇（街道）应急管理站达到“五有”标准，规范基层应急管理工作。编制符合本市灾害事故特点的基层应急工作手册和培训教材，分层分类开展基层应急管理人员、救援骨干和灾害信息员轮训。加强乡镇、街道综合性应急救援队伍建设，为队伍配备基本装备包，为村、社区灾害信息员配备智能终端。</w:delText>
              </w:r>
            </w:del>
          </w:p>
          <w:p w14:paraId="68789401">
            <w:pPr>
              <w:widowControl/>
              <w:snapToGrid w:val="0"/>
              <w:spacing w:line="560" w:lineRule="exact"/>
              <w:ind w:firstLine="602"/>
              <w:rPr>
                <w:del w:id="831" w:author="流星赶月" w:date="2026-07-07T11:34:49Z"/>
                <w:rFonts w:ascii="仿宋" w:hAnsi="仿宋" w:eastAsia="仿宋" w:cs="楷体"/>
                <w:sz w:val="30"/>
                <w:szCs w:val="30"/>
              </w:rPr>
            </w:pPr>
            <w:del w:id="832" w:author="流星赶月" w:date="2026-07-07T11:34:49Z">
              <w:r>
                <w:rPr>
                  <w:rFonts w:hint="eastAsia" w:ascii="仿宋" w:hAnsi="仿宋" w:eastAsia="仿宋" w:cs="楷体"/>
                  <w:b/>
                  <w:bCs/>
                  <w:sz w:val="30"/>
                  <w:szCs w:val="30"/>
                </w:rPr>
                <w:delText>1</w:delText>
              </w:r>
            </w:del>
            <w:del w:id="833" w:author="流星赶月" w:date="2026-07-07T11:34:49Z">
              <w:r>
                <w:rPr>
                  <w:rFonts w:hint="eastAsia" w:ascii="仿宋" w:hAnsi="仿宋" w:eastAsia="仿宋" w:cs="楷体"/>
                  <w:b/>
                  <w:bCs/>
                  <w:sz w:val="30"/>
                  <w:szCs w:val="30"/>
                  <w:lang w:val="en-US" w:eastAsia="zh-CN"/>
                </w:rPr>
                <w:delText>8</w:delText>
              </w:r>
            </w:del>
            <w:del w:id="834" w:author="流星赶月" w:date="2026-07-07T11:34:49Z">
              <w:r>
                <w:rPr>
                  <w:rFonts w:hint="eastAsia" w:ascii="仿宋" w:hAnsi="仿宋" w:eastAsia="仿宋" w:cs="楷体"/>
                  <w:b/>
                  <w:bCs/>
                  <w:sz w:val="30"/>
                  <w:szCs w:val="30"/>
                </w:rPr>
                <w:delText>.全民安全宣传教育工程。</w:delText>
              </w:r>
            </w:del>
            <w:del w:id="835" w:author="流星赶月" w:date="2026-07-07T11:34:49Z">
              <w:r>
                <w:rPr>
                  <w:rFonts w:hint="eastAsia" w:ascii="仿宋" w:hAnsi="仿宋" w:eastAsia="仿宋" w:cs="楷体"/>
                  <w:sz w:val="30"/>
                  <w:szCs w:val="30"/>
                </w:rPr>
                <w:delText>建设市级安全应急科普基地、县级科普站。在沿淮流域建设以防汛为主题的特色科普体验馆（长廊）。制作一批应急科普产品，通过新媒体平台广泛传播，扩大应急科普覆盖面，共建“长三角灾害科普数字资源库”。开展应急科普“五进”活动，提升全民社会公众防灾避险和自救互救能力。编制基层应急工作手册和培训教材，开展基层应急管理人员和救援骨干轮训。</w:delText>
              </w:r>
            </w:del>
          </w:p>
          <w:p w14:paraId="487100D1">
            <w:pPr>
              <w:widowControl/>
              <w:snapToGrid w:val="0"/>
              <w:spacing w:line="560" w:lineRule="exact"/>
              <w:ind w:firstLine="602"/>
              <w:rPr>
                <w:del w:id="836" w:author="流星赶月" w:date="2026-07-07T11:34:49Z"/>
                <w:rFonts w:ascii="仿宋" w:hAnsi="仿宋" w:eastAsia="仿宋" w:cs="楷体"/>
                <w:sz w:val="30"/>
                <w:szCs w:val="30"/>
              </w:rPr>
            </w:pPr>
            <w:del w:id="837" w:author="流星赶月" w:date="2026-07-07T11:34:49Z">
              <w:r>
                <w:rPr>
                  <w:rFonts w:hint="eastAsia" w:ascii="仿宋" w:hAnsi="仿宋" w:eastAsia="仿宋" w:cs="楷体"/>
                  <w:b/>
                  <w:bCs/>
                  <w:sz w:val="30"/>
                  <w:szCs w:val="30"/>
                </w:rPr>
                <w:delText>1</w:delText>
              </w:r>
            </w:del>
            <w:del w:id="838" w:author="流星赶月" w:date="2026-07-07T11:34:49Z">
              <w:r>
                <w:rPr>
                  <w:rFonts w:hint="eastAsia" w:ascii="仿宋" w:hAnsi="仿宋" w:eastAsia="仿宋" w:cs="楷体"/>
                  <w:b/>
                  <w:bCs/>
                  <w:sz w:val="30"/>
                  <w:szCs w:val="30"/>
                  <w:lang w:val="en-US" w:eastAsia="zh-CN"/>
                </w:rPr>
                <w:delText>9</w:delText>
              </w:r>
            </w:del>
            <w:del w:id="839" w:author="流星赶月" w:date="2026-07-07T11:34:49Z">
              <w:r>
                <w:rPr>
                  <w:rFonts w:hint="eastAsia" w:ascii="仿宋" w:hAnsi="仿宋" w:eastAsia="仿宋" w:cs="楷体"/>
                  <w:b/>
                  <w:bCs/>
                  <w:sz w:val="30"/>
                  <w:szCs w:val="30"/>
                </w:rPr>
                <w:delText>.县域综合防灾能力提升项目</w:delText>
              </w:r>
            </w:del>
            <w:del w:id="840" w:author="流星赶月" w:date="2026-07-07T11:34:49Z">
              <w:r>
                <w:rPr>
                  <w:rFonts w:hint="eastAsia" w:ascii="仿宋" w:hAnsi="仿宋" w:eastAsia="仿宋" w:cs="楷体"/>
                  <w:sz w:val="30"/>
                  <w:szCs w:val="30"/>
                </w:rPr>
                <w:delText>。根据国家《综合防灾能力建设总体方案》，用好国家自然灾害防治体系建设补助资金，推动我市（寿县）实施综合防灾能力建设，并积极争创全国综合减灾示范县。</w:delText>
              </w:r>
            </w:del>
          </w:p>
          <w:p w14:paraId="194CFE21">
            <w:pPr>
              <w:widowControl/>
              <w:snapToGrid w:val="0"/>
              <w:spacing w:line="560" w:lineRule="exact"/>
              <w:ind w:firstLine="602"/>
              <w:rPr>
                <w:del w:id="841" w:author="流星赶月" w:date="2026-07-07T11:34:49Z"/>
                <w:rFonts w:ascii="仿宋" w:hAnsi="仿宋" w:eastAsia="仿宋" w:cs="楷体"/>
                <w:sz w:val="30"/>
                <w:szCs w:val="30"/>
              </w:rPr>
            </w:pPr>
            <w:del w:id="842" w:author="流星赶月" w:date="2026-07-07T11:34:49Z">
              <w:r>
                <w:rPr>
                  <w:rFonts w:hint="eastAsia" w:ascii="仿宋" w:hAnsi="仿宋" w:eastAsia="仿宋" w:cs="楷体"/>
                  <w:b/>
                  <w:bCs/>
                  <w:sz w:val="30"/>
                  <w:szCs w:val="30"/>
                  <w:lang w:val="en-US" w:eastAsia="zh-CN"/>
                </w:rPr>
                <w:delText>20</w:delText>
              </w:r>
            </w:del>
            <w:del w:id="843" w:author="流星赶月" w:date="2026-07-07T11:34:49Z">
              <w:r>
                <w:rPr>
                  <w:rFonts w:hint="eastAsia" w:ascii="仿宋" w:hAnsi="仿宋" w:eastAsia="仿宋" w:cs="楷体"/>
                  <w:b/>
                  <w:bCs/>
                  <w:sz w:val="30"/>
                  <w:szCs w:val="30"/>
                </w:rPr>
                <w:delText>.乡镇（街道）应消一体救援站建设项目。</w:delText>
              </w:r>
            </w:del>
            <w:del w:id="844" w:author="流星赶月" w:date="2026-07-07T11:34:49Z">
              <w:r>
                <w:rPr>
                  <w:rFonts w:hint="eastAsia" w:ascii="仿宋" w:hAnsi="仿宋" w:eastAsia="仿宋" w:cs="楷体"/>
                  <w:sz w:val="30"/>
                  <w:szCs w:val="30"/>
                </w:rPr>
                <w:delText>在自然灾害中高风险地区建设及升级改造乡镇（街道）应消一体救援站，配套建设业务用房及辅助用房，配备个体防护、监管执法及灭火救援、通信、训练等专用装备，实现全市乡镇（街道）全覆盖。</w:delText>
              </w:r>
            </w:del>
          </w:p>
          <w:p w14:paraId="40C97CE8">
            <w:pPr>
              <w:widowControl/>
              <w:snapToGrid w:val="0"/>
              <w:spacing w:line="560" w:lineRule="exact"/>
              <w:ind w:firstLine="602"/>
              <w:rPr>
                <w:del w:id="845" w:author="流星赶月" w:date="2026-07-07T11:34:49Z"/>
                <w:rFonts w:hint="eastAsia" w:ascii="仿宋" w:hAnsi="仿宋" w:eastAsia="仿宋" w:cs="Times New Roman"/>
                <w:sz w:val="36"/>
                <w:szCs w:val="36"/>
                <w:lang w:eastAsia="zh-CN"/>
              </w:rPr>
            </w:pPr>
            <w:del w:id="846" w:author="流星赶月" w:date="2026-07-07T11:34:49Z">
              <w:r>
                <w:rPr>
                  <w:rFonts w:hint="eastAsia" w:ascii="仿宋" w:hAnsi="仿宋" w:eastAsia="仿宋" w:cs="楷体"/>
                  <w:b/>
                  <w:bCs/>
                  <w:sz w:val="30"/>
                  <w:szCs w:val="30"/>
                </w:rPr>
                <w:delText>2</w:delText>
              </w:r>
            </w:del>
            <w:del w:id="847" w:author="流星赶月" w:date="2026-07-07T11:34:49Z">
              <w:r>
                <w:rPr>
                  <w:rFonts w:hint="eastAsia" w:ascii="仿宋" w:hAnsi="仿宋" w:eastAsia="仿宋" w:cs="楷体"/>
                  <w:b/>
                  <w:bCs/>
                  <w:sz w:val="30"/>
                  <w:szCs w:val="30"/>
                  <w:lang w:val="en-US" w:eastAsia="zh-CN"/>
                </w:rPr>
                <w:delText>1</w:delText>
              </w:r>
            </w:del>
            <w:del w:id="848" w:author="流星赶月" w:date="2026-07-07T11:34:49Z">
              <w:r>
                <w:rPr>
                  <w:rFonts w:hint="eastAsia" w:ascii="仿宋" w:hAnsi="仿宋" w:eastAsia="仿宋" w:cs="楷体"/>
                  <w:b/>
                  <w:bCs/>
                  <w:sz w:val="30"/>
                  <w:szCs w:val="30"/>
                  <w:highlight w:val="none"/>
                </w:rPr>
                <w:delText>.应急避难场所能力提升项目</w:delText>
              </w:r>
            </w:del>
            <w:del w:id="849" w:author="流星赶月" w:date="2026-07-07T11:34:49Z">
              <w:r>
                <w:rPr>
                  <w:rFonts w:hint="eastAsia" w:ascii="仿宋" w:hAnsi="仿宋" w:eastAsia="仿宋" w:cs="楷体"/>
                  <w:b/>
                  <w:bCs/>
                  <w:sz w:val="30"/>
                  <w:szCs w:val="30"/>
                </w:rPr>
                <w:delText>。</w:delText>
              </w:r>
            </w:del>
            <w:del w:id="850" w:author="流星赶月" w:date="2026-07-07T11:34:49Z">
              <w:r>
                <w:rPr>
                  <w:rFonts w:hint="eastAsia" w:ascii="仿宋" w:hAnsi="仿宋" w:eastAsia="仿宋" w:cs="楷体"/>
                  <w:sz w:val="30"/>
                  <w:szCs w:val="30"/>
                </w:rPr>
                <w:delText>统筹城乡避难场所布局，优化公园、绿地等公共资源平急转换机制。对现有避难场所进行安全评估和功能升级，补充必要设施设备</w:delText>
              </w:r>
            </w:del>
            <w:del w:id="851" w:author="流星赶月" w:date="2026-07-07T11:34:49Z">
              <w:r>
                <w:rPr>
                  <w:rFonts w:hint="eastAsia" w:ascii="仿宋" w:hAnsi="仿宋" w:eastAsia="仿宋" w:cs="楷体"/>
                  <w:sz w:val="30"/>
                  <w:szCs w:val="30"/>
                  <w:lang w:eastAsia="zh-CN"/>
                </w:rPr>
                <w:delText>。</w:delText>
              </w:r>
            </w:del>
          </w:p>
        </w:tc>
      </w:tr>
    </w:tbl>
    <w:p w14:paraId="660B3FF7">
      <w:pPr>
        <w:pStyle w:val="17"/>
        <w:spacing w:after="0" w:line="640" w:lineRule="exact"/>
        <w:ind w:left="0" w:leftChars="0" w:firstLine="0" w:firstLineChars="0"/>
        <w:jc w:val="both"/>
        <w:rPr>
          <w:ins w:id="853" w:author="流星赶月" w:date="2026-07-07T11:57:21Z"/>
          <w:rFonts w:hint="eastAsia" w:ascii="黑体" w:hAnsi="黑体" w:eastAsia="黑体" w:cs="黑体"/>
          <w:sz w:val="32"/>
          <w:szCs w:val="32"/>
          <w:lang w:val="en-US" w:eastAsia="zh-CN"/>
          <w:rPrChange w:id="854" w:author="流星赶月" w:date="2026-07-07T11:57:49Z">
            <w:rPr>
              <w:ins w:id="855" w:author="流星赶月" w:date="2026-07-07T11:57:21Z"/>
              <w:rFonts w:hint="default" w:ascii="方正小标宋简体" w:hAnsi="方正小标宋简体" w:eastAsia="方正小标宋简体" w:cs="方正小标宋简体"/>
              <w:sz w:val="44"/>
              <w:szCs w:val="44"/>
              <w:lang w:val="en-US" w:eastAsia="zh-CN"/>
            </w:rPr>
          </w:rPrChange>
        </w:rPr>
        <w:pPrChange w:id="852" w:author="流星赶月" w:date="2026-07-07T11:57:23Z">
          <w:pPr>
            <w:pStyle w:val="17"/>
            <w:spacing w:line="240" w:lineRule="auto"/>
            <w:ind w:left="0" w:leftChars="0" w:firstLine="0" w:firstLineChars="0"/>
            <w:jc w:val="center"/>
          </w:pPr>
        </w:pPrChange>
      </w:pPr>
      <w:ins w:id="856" w:author="流星赶月" w:date="2026-07-07T11:57:26Z">
        <w:bookmarkStart w:id="207" w:name="_Toc536"/>
        <w:bookmarkStart w:id="208" w:name="_Toc9592"/>
        <w:bookmarkStart w:id="209" w:name="_Toc2542"/>
        <w:bookmarkStart w:id="210" w:name="_Toc5781"/>
        <w:bookmarkStart w:id="211" w:name="_Toc9220"/>
        <w:bookmarkStart w:id="212" w:name="_Toc1956"/>
        <w:bookmarkStart w:id="213" w:name="_Toc6001"/>
        <w:r>
          <w:rPr>
            <w:rFonts w:hint="eastAsia" w:ascii="黑体" w:hAnsi="黑体" w:eastAsia="黑体" w:cs="黑体"/>
            <w:sz w:val="32"/>
            <w:szCs w:val="32"/>
            <w:lang w:val="en-US" w:eastAsia="zh-CN"/>
            <w:rPrChange w:id="857" w:author="流星赶月" w:date="2026-07-07T11:57:49Z">
              <w:rPr>
                <w:rFonts w:hint="eastAsia" w:ascii="方正小标宋简体" w:hAnsi="方正小标宋简体" w:eastAsia="方正小标宋简体" w:cs="方正小标宋简体"/>
                <w:sz w:val="44"/>
                <w:szCs w:val="44"/>
                <w:lang w:val="en-US" w:eastAsia="zh-CN"/>
              </w:rPr>
            </w:rPrChange>
          </w:rPr>
          <w:t>附件1</w:t>
        </w:r>
      </w:ins>
    </w:p>
    <w:p w14:paraId="06089F12">
      <w:pPr>
        <w:pStyle w:val="17"/>
        <w:spacing w:after="0" w:line="640" w:lineRule="exact"/>
        <w:ind w:left="0" w:leftChars="0" w:firstLine="0" w:firstLineChars="0"/>
        <w:jc w:val="center"/>
        <w:rPr>
          <w:ins w:id="859" w:author="流星赶月" w:date="2026-07-07T11:35:31Z"/>
          <w:rFonts w:hint="eastAsia" w:ascii="方正小标宋简体" w:hAnsi="方正小标宋简体" w:eastAsia="方正小标宋简体" w:cs="方正小标宋简体"/>
          <w:color w:val="auto"/>
          <w:sz w:val="44"/>
          <w:szCs w:val="44"/>
          <w:rPrChange w:id="860" w:author="流星赶月" w:date="2026-07-07T11:45:09Z">
            <w:rPr>
              <w:ins w:id="861" w:author="流星赶月" w:date="2026-07-07T11:35:31Z"/>
              <w:rFonts w:hint="eastAsia" w:ascii="仿宋" w:hAnsi="仿宋" w:eastAsia="仿宋" w:cs="方正小标宋简体"/>
              <w:color w:val="000000"/>
              <w:sz w:val="48"/>
              <w:szCs w:val="48"/>
            </w:rPr>
          </w:rPrChange>
        </w:rPr>
        <w:pPrChange w:id="858" w:author="流星赶月" w:date="2026-07-07T11:36:07Z">
          <w:pPr>
            <w:pStyle w:val="17"/>
            <w:spacing w:line="240" w:lineRule="auto"/>
            <w:ind w:left="0" w:leftChars="0" w:firstLine="0" w:firstLineChars="0"/>
            <w:jc w:val="center"/>
          </w:pPr>
        </w:pPrChange>
      </w:pPr>
      <w:ins w:id="862" w:author="流星赶月" w:date="2026-07-07T11:35:01Z">
        <w:r>
          <w:rPr>
            <w:rFonts w:hint="eastAsia" w:ascii="方正小标宋简体" w:hAnsi="方正小标宋简体" w:eastAsia="方正小标宋简体" w:cs="方正小标宋简体"/>
            <w:color w:val="auto"/>
            <w:sz w:val="44"/>
            <w:szCs w:val="44"/>
            <w:rPrChange w:id="863" w:author="流星赶月" w:date="2026-07-07T11:45:09Z">
              <w:rPr>
                <w:rFonts w:hint="eastAsia" w:ascii="仿宋" w:hAnsi="仿宋" w:eastAsia="仿宋" w:cs="方正小标宋简体"/>
                <w:color w:val="000000"/>
                <w:sz w:val="48"/>
                <w:szCs w:val="48"/>
              </w:rPr>
            </w:rPrChange>
          </w:rPr>
          <w:t>淮南市应急管理体系和能力建设</w:t>
        </w:r>
      </w:ins>
    </w:p>
    <w:p w14:paraId="6EADA33A">
      <w:pPr>
        <w:pStyle w:val="17"/>
        <w:spacing w:after="0" w:line="640" w:lineRule="exact"/>
        <w:ind w:left="0" w:leftChars="0" w:firstLine="0" w:firstLineChars="0"/>
        <w:jc w:val="center"/>
        <w:rPr>
          <w:ins w:id="865" w:author="流星赶月" w:date="2026-07-07T11:35:01Z"/>
          <w:rFonts w:hint="eastAsia" w:ascii="方正小标宋简体" w:hAnsi="方正小标宋简体" w:eastAsia="方正小标宋简体" w:cs="方正小标宋简体"/>
          <w:color w:val="auto"/>
          <w:sz w:val="44"/>
          <w:szCs w:val="44"/>
          <w:rPrChange w:id="866" w:author="流星赶月" w:date="2026-07-07T11:45:09Z">
            <w:rPr>
              <w:ins w:id="867" w:author="流星赶月" w:date="2026-07-07T11:35:01Z"/>
              <w:rFonts w:ascii="仿宋" w:hAnsi="仿宋" w:eastAsia="仿宋" w:cs="方正小标宋简体"/>
              <w:color w:val="000000"/>
              <w:sz w:val="48"/>
              <w:szCs w:val="48"/>
            </w:rPr>
          </w:rPrChange>
        </w:rPr>
        <w:pPrChange w:id="864" w:author="流星赶月" w:date="2026-07-07T11:36:07Z">
          <w:pPr>
            <w:pStyle w:val="17"/>
            <w:spacing w:line="240" w:lineRule="auto"/>
            <w:ind w:left="0" w:leftChars="0" w:firstLine="0" w:firstLineChars="0"/>
            <w:jc w:val="center"/>
          </w:pPr>
        </w:pPrChange>
      </w:pPr>
      <w:ins w:id="868" w:author="流星赶月" w:date="2026-07-07T11:35:26Z">
        <w:r>
          <w:rPr>
            <w:rFonts w:hint="eastAsia" w:ascii="方正小标宋简体" w:hAnsi="方正小标宋简体" w:eastAsia="方正小标宋简体" w:cs="方正小标宋简体"/>
            <w:color w:val="auto"/>
            <w:sz w:val="44"/>
            <w:szCs w:val="44"/>
            <w:rPrChange w:id="869" w:author="流星赶月" w:date="2026-07-07T11:45:09Z">
              <w:rPr>
                <w:rFonts w:hint="eastAsia" w:ascii="仿宋" w:hAnsi="仿宋" w:eastAsia="仿宋" w:cs="方正小标宋简体"/>
                <w:color w:val="000000"/>
                <w:sz w:val="48"/>
                <w:szCs w:val="48"/>
              </w:rPr>
            </w:rPrChange>
          </w:rPr>
          <w:t>“十五五”</w:t>
        </w:r>
      </w:ins>
      <w:ins w:id="870" w:author="流星赶月" w:date="2026-07-07T11:35:01Z">
        <w:r>
          <w:rPr>
            <w:rFonts w:hint="eastAsia" w:ascii="方正小标宋简体" w:hAnsi="方正小标宋简体" w:eastAsia="方正小标宋简体" w:cs="方正小标宋简体"/>
            <w:color w:val="auto"/>
            <w:sz w:val="44"/>
            <w:szCs w:val="44"/>
            <w:rPrChange w:id="871" w:author="流星赶月" w:date="2026-07-07T11:45:09Z">
              <w:rPr>
                <w:rFonts w:hint="eastAsia" w:ascii="仿宋" w:hAnsi="仿宋" w:eastAsia="仿宋" w:cs="方正小标宋简体"/>
                <w:color w:val="000000"/>
                <w:sz w:val="48"/>
                <w:szCs w:val="48"/>
              </w:rPr>
            </w:rPrChange>
          </w:rPr>
          <w:t>规划</w:t>
        </w:r>
      </w:ins>
    </w:p>
    <w:p w14:paraId="75A791E2">
      <w:pPr>
        <w:pStyle w:val="9"/>
        <w:spacing w:after="0" w:line="640" w:lineRule="exact"/>
        <w:ind w:left="0" w:leftChars="0" w:firstLine="0" w:firstLineChars="0"/>
        <w:jc w:val="center"/>
        <w:rPr>
          <w:ins w:id="873" w:author="流星赶月" w:date="2026-07-07T11:57:55Z"/>
          <w:rFonts w:hint="eastAsia" w:ascii="楷体_GB2312" w:hAnsi="楷体_GB2312" w:eastAsia="楷体_GB2312" w:cs="楷体_GB2312"/>
          <w:color w:val="000000"/>
        </w:rPr>
        <w:pPrChange w:id="872" w:author="流星赶月" w:date="2026-07-07T11:36:07Z">
          <w:pPr>
            <w:pStyle w:val="9"/>
            <w:spacing w:after="0" w:line="360" w:lineRule="auto"/>
            <w:ind w:left="0" w:leftChars="0" w:firstLine="0" w:firstLineChars="0"/>
            <w:jc w:val="center"/>
          </w:pPr>
        </w:pPrChange>
      </w:pPr>
      <w:ins w:id="874" w:author="流星赶月" w:date="2026-07-07T11:35:01Z">
        <w:r>
          <w:rPr>
            <w:rFonts w:hint="eastAsia" w:ascii="楷体_GB2312" w:hAnsi="楷体_GB2312" w:eastAsia="楷体_GB2312" w:cs="楷体_GB2312"/>
            <w:color w:val="000000"/>
            <w:rPrChange w:id="875" w:author="流星赶月" w:date="2026-07-07T11:35:45Z">
              <w:rPr>
                <w:rFonts w:hint="eastAsia" w:ascii="仿宋" w:hAnsi="仿宋" w:eastAsia="仿宋" w:cs="方正小标宋简体"/>
                <w:color w:val="000000"/>
              </w:rPr>
            </w:rPrChange>
          </w:rPr>
          <w:t>（</w:t>
        </w:r>
      </w:ins>
      <w:ins w:id="876" w:author="流星赶月" w:date="2026-07-07T11:35:38Z">
        <w:r>
          <w:rPr>
            <w:rFonts w:hint="eastAsia" w:ascii="楷体_GB2312" w:hAnsi="楷体_GB2312" w:eastAsia="楷体_GB2312" w:cs="楷体_GB2312"/>
            <w:color w:val="000000"/>
            <w:lang w:val="en-US" w:eastAsia="zh-CN"/>
            <w:rPrChange w:id="877" w:author="流星赶月" w:date="2026-07-07T11:35:45Z">
              <w:rPr>
                <w:rFonts w:hint="eastAsia" w:ascii="仿宋" w:hAnsi="仿宋" w:eastAsia="仿宋" w:cs="方正小标宋简体"/>
                <w:color w:val="000000"/>
                <w:lang w:val="en-US" w:eastAsia="zh-CN"/>
              </w:rPr>
            </w:rPrChange>
          </w:rPr>
          <w:t>征求</w:t>
        </w:r>
      </w:ins>
      <w:ins w:id="878" w:author="流星赶月" w:date="2026-07-07T11:35:40Z">
        <w:r>
          <w:rPr>
            <w:rFonts w:hint="eastAsia" w:ascii="楷体_GB2312" w:hAnsi="楷体_GB2312" w:eastAsia="楷体_GB2312" w:cs="楷体_GB2312"/>
            <w:color w:val="000000"/>
            <w:lang w:val="en-US" w:eastAsia="zh-CN"/>
            <w:rPrChange w:id="879" w:author="流星赶月" w:date="2026-07-07T11:35:45Z">
              <w:rPr>
                <w:rFonts w:hint="eastAsia" w:ascii="仿宋" w:hAnsi="仿宋" w:eastAsia="仿宋" w:cs="方正小标宋简体"/>
                <w:color w:val="000000"/>
                <w:lang w:val="en-US" w:eastAsia="zh-CN"/>
              </w:rPr>
            </w:rPrChange>
          </w:rPr>
          <w:t>意见</w:t>
        </w:r>
      </w:ins>
      <w:ins w:id="880" w:author="流星赶月" w:date="2026-07-07T11:35:42Z">
        <w:r>
          <w:rPr>
            <w:rFonts w:hint="eastAsia" w:ascii="楷体_GB2312" w:hAnsi="楷体_GB2312" w:eastAsia="楷体_GB2312" w:cs="楷体_GB2312"/>
            <w:color w:val="000000"/>
            <w:lang w:val="en-US" w:eastAsia="zh-CN"/>
            <w:rPrChange w:id="881" w:author="流星赶月" w:date="2026-07-07T11:35:45Z">
              <w:rPr>
                <w:rFonts w:hint="eastAsia" w:ascii="仿宋" w:hAnsi="仿宋" w:eastAsia="仿宋" w:cs="方正小标宋简体"/>
                <w:color w:val="000000"/>
                <w:lang w:val="en-US" w:eastAsia="zh-CN"/>
              </w:rPr>
            </w:rPrChange>
          </w:rPr>
          <w:t>稿</w:t>
        </w:r>
      </w:ins>
      <w:ins w:id="882" w:author="流星赶月" w:date="2026-07-07T11:35:01Z">
        <w:r>
          <w:rPr>
            <w:rFonts w:hint="eastAsia" w:ascii="楷体_GB2312" w:hAnsi="楷体_GB2312" w:eastAsia="楷体_GB2312" w:cs="楷体_GB2312"/>
            <w:color w:val="000000"/>
            <w:rPrChange w:id="883" w:author="流星赶月" w:date="2026-07-07T11:35:45Z">
              <w:rPr>
                <w:rFonts w:hint="eastAsia" w:ascii="仿宋" w:hAnsi="仿宋" w:eastAsia="仿宋" w:cs="方正小标宋简体"/>
                <w:color w:val="000000"/>
              </w:rPr>
            </w:rPrChange>
          </w:rPr>
          <w:t>）</w:t>
        </w:r>
      </w:ins>
    </w:p>
    <w:p w14:paraId="70A12621">
      <w:pPr>
        <w:widowControl/>
        <w:spacing w:before="437" w:beforeLines="100" w:line="560" w:lineRule="exact"/>
        <w:ind w:firstLineChars="200"/>
        <w:rPr>
          <w:ins w:id="885" w:author="流星赶月" w:date="2026-07-07T11:35:01Z"/>
          <w:rFonts w:hint="eastAsia" w:ascii="仿宋_GB2312" w:hAnsi="仿宋_GB2312" w:eastAsia="仿宋_GB2312" w:cs="仿宋_GB2312"/>
          <w:rPrChange w:id="886" w:author="流星赶月" w:date="2026-07-07T11:39:08Z">
            <w:rPr>
              <w:ins w:id="887" w:author="流星赶月" w:date="2026-07-07T11:35:01Z"/>
              <w:rFonts w:hint="eastAsia" w:ascii="仿宋" w:hAnsi="仿宋" w:eastAsia="仿宋"/>
            </w:rPr>
          </w:rPrChange>
        </w:rPr>
        <w:pPrChange w:id="884" w:author="流星赶月" w:date="2026-07-07T11:58:07Z">
          <w:pPr>
            <w:widowControl/>
            <w:ind w:firstLineChars="0"/>
          </w:pPr>
        </w:pPrChange>
      </w:pPr>
      <w:ins w:id="888" w:author="流星赶月" w:date="2026-07-07T11:35:01Z">
        <w:r>
          <w:rPr>
            <w:rFonts w:hint="eastAsia" w:ascii="仿宋_GB2312" w:hAnsi="仿宋_GB2312" w:eastAsia="仿宋_GB2312" w:cs="仿宋_GB2312"/>
            <w:rPrChange w:id="889" w:author="流星赶月" w:date="2026-07-07T11:39:08Z">
              <w:rPr>
                <w:rFonts w:hint="eastAsia" w:ascii="仿宋" w:hAnsi="仿宋" w:eastAsia="仿宋"/>
              </w:rPr>
            </w:rPrChange>
          </w:rPr>
          <w:t>为全面贯彻党中央、国务院及省委、省政府关于应急管理工作的决策部署，推进公共安全治理模式向事前预防转型，有效防范和应对各类灾害事故，全力保障人民群众生命财产安全，根据《现代化应急体系建设“十五五”规划》《安徽省应急管理体系及能力全面提升</w:t>
        </w:r>
      </w:ins>
      <w:ins w:id="890" w:author="流星赶月" w:date="2026-07-07T11:36:39Z">
        <w:r>
          <w:rPr>
            <w:rFonts w:hint="eastAsia" w:ascii="仿宋_GB2312" w:hAnsi="仿宋_GB2312" w:eastAsia="仿宋_GB2312" w:cs="仿宋_GB2312"/>
            <w:rPrChange w:id="891" w:author="流星赶月" w:date="2026-07-07T11:39:08Z">
              <w:rPr>
                <w:rFonts w:hint="eastAsia" w:ascii="仿宋" w:hAnsi="仿宋" w:eastAsia="仿宋"/>
              </w:rPr>
            </w:rPrChange>
          </w:rPr>
          <w:t>“十五五”</w:t>
        </w:r>
      </w:ins>
      <w:ins w:id="892" w:author="流星赶月" w:date="2026-07-07T11:35:01Z">
        <w:r>
          <w:rPr>
            <w:rFonts w:hint="eastAsia" w:ascii="仿宋_GB2312" w:hAnsi="仿宋_GB2312" w:eastAsia="仿宋_GB2312" w:cs="仿宋_GB2312"/>
            <w:rPrChange w:id="893" w:author="流星赶月" w:date="2026-07-07T11:39:08Z">
              <w:rPr>
                <w:rFonts w:hint="eastAsia" w:ascii="仿宋" w:hAnsi="仿宋" w:eastAsia="仿宋"/>
              </w:rPr>
            </w:rPrChange>
          </w:rPr>
          <w:t>规划》《淮南市国民经济和社会发展第十五个五年规划纲要》等文件，编制本规划。</w:t>
        </w:r>
      </w:ins>
    </w:p>
    <w:p w14:paraId="697D7507">
      <w:pPr>
        <w:pStyle w:val="3"/>
        <w:ind w:firstLine="640" w:firstLineChars="200"/>
        <w:jc w:val="left"/>
        <w:outlineLvl w:val="0"/>
        <w:rPr>
          <w:ins w:id="895" w:author="流星赶月" w:date="2026-07-07T11:35:01Z"/>
          <w:rFonts w:hint="eastAsia" w:ascii="黑体" w:hAnsi="黑体" w:eastAsia="黑体" w:cs="黑体"/>
          <w:rPrChange w:id="896" w:author="流星赶月" w:date="2026-07-07T11:39:59Z">
            <w:rPr>
              <w:ins w:id="897" w:author="流星赶月" w:date="2026-07-07T11:35:01Z"/>
            </w:rPr>
          </w:rPrChange>
        </w:rPr>
        <w:pPrChange w:id="894" w:author="流星赶月" w:date="2026-07-07T11:56:50Z">
          <w:pPr>
            <w:pStyle w:val="3"/>
            <w:jc w:val="left"/>
            <w:outlineLvl w:val="0"/>
          </w:pPr>
        </w:pPrChange>
      </w:pPr>
      <w:ins w:id="898" w:author="流星赶月" w:date="2026-07-07T11:35:01Z">
        <w:r>
          <w:rPr>
            <w:rFonts w:hint="eastAsia" w:ascii="黑体" w:hAnsi="黑体" w:eastAsia="黑体" w:cs="黑体"/>
            <w:rPrChange w:id="899" w:author="流星赶月" w:date="2026-07-07T11:39:59Z">
              <w:rPr>
                <w:rFonts w:hint="eastAsia"/>
              </w:rPr>
            </w:rPrChange>
          </w:rPr>
          <w:t>一、指导思想与主要目标</w:t>
        </w:r>
      </w:ins>
    </w:p>
    <w:p w14:paraId="1C7CE864">
      <w:pPr>
        <w:spacing w:line="560" w:lineRule="exact"/>
        <w:ind w:firstLine="640"/>
        <w:jc w:val="both"/>
        <w:outlineLvl w:val="9"/>
        <w:rPr>
          <w:ins w:id="901" w:author="流星赶月" w:date="2026-07-07T11:35:01Z"/>
          <w:rFonts w:hint="eastAsia" w:ascii="楷体_GB2312" w:hAnsi="楷体_GB2312" w:eastAsia="楷体_GB2312" w:cs="楷体_GB2312"/>
          <w:rPrChange w:id="902" w:author="流星赶月" w:date="2026-07-07T11:47:36Z">
            <w:rPr>
              <w:ins w:id="903" w:author="流星赶月" w:date="2026-07-07T11:35:01Z"/>
              <w:rFonts w:ascii="仿宋" w:hAnsi="仿宋" w:eastAsia="仿宋"/>
            </w:rPr>
          </w:rPrChange>
        </w:rPr>
        <w:pPrChange w:id="900" w:author="流星赶月" w:date="2026-07-07T11:38:51Z">
          <w:pPr>
            <w:pStyle w:val="4"/>
            <w:ind w:firstLine="643"/>
            <w:jc w:val="both"/>
          </w:pPr>
        </w:pPrChange>
      </w:pPr>
      <w:ins w:id="904" w:author="流星赶月" w:date="2026-07-07T11:35:01Z">
        <w:r>
          <w:rPr>
            <w:rFonts w:hint="eastAsia" w:ascii="楷体_GB2312" w:hAnsi="楷体_GB2312" w:eastAsia="楷体_GB2312" w:cs="楷体_GB2312"/>
            <w:rPrChange w:id="905" w:author="流星赶月" w:date="2026-07-07T11:47:36Z">
              <w:rPr>
                <w:rFonts w:hint="eastAsia" w:ascii="仿宋" w:hAnsi="仿宋" w:eastAsia="仿宋"/>
              </w:rPr>
            </w:rPrChange>
          </w:rPr>
          <w:t>（一）指导思想</w:t>
        </w:r>
      </w:ins>
    </w:p>
    <w:p w14:paraId="6110EEA8">
      <w:pPr>
        <w:widowControl/>
        <w:spacing w:line="560" w:lineRule="exact"/>
        <w:rPr>
          <w:ins w:id="907" w:author="流星赶月" w:date="2026-07-07T11:35:01Z"/>
          <w:rFonts w:hint="eastAsia" w:ascii="仿宋_GB2312" w:hAnsi="仿宋_GB2312" w:eastAsia="仿宋_GB2312" w:cs="仿宋_GB2312"/>
          <w:rPrChange w:id="908" w:author="流星赶月" w:date="2026-07-07T11:39:12Z">
            <w:rPr>
              <w:ins w:id="909" w:author="流星赶月" w:date="2026-07-07T11:35:01Z"/>
              <w:rFonts w:ascii="仿宋" w:hAnsi="仿宋" w:eastAsia="仿宋"/>
            </w:rPr>
          </w:rPrChange>
        </w:rPr>
        <w:pPrChange w:id="906" w:author="流星赶月" w:date="2026-07-07T11:39:12Z">
          <w:pPr/>
        </w:pPrChange>
      </w:pPr>
      <w:ins w:id="910" w:author="流星赶月" w:date="2026-07-07T11:35:01Z">
        <w:r>
          <w:rPr>
            <w:rFonts w:hint="eastAsia" w:ascii="仿宋_GB2312" w:hAnsi="仿宋_GB2312" w:eastAsia="仿宋_GB2312" w:cs="仿宋_GB2312"/>
            <w:rPrChange w:id="911" w:author="流星赶月" w:date="2026-07-07T11:39:12Z">
              <w:rPr>
                <w:rFonts w:hint="eastAsia" w:ascii="仿宋" w:hAnsi="仿宋" w:eastAsia="仿宋"/>
              </w:rPr>
            </w:rPrChange>
          </w:rPr>
          <w:t>坚持以习近平新时代中国特色社会主义思想为指导，全面贯彻落实党的二十大和二十届历次全会精神，深入学习贯彻习近平总书记关于应急管理的重要论述和考察安徽重要讲话精神，认真贯彻省、市党委政府部署要求，坚持人民至上、生命至上，统筹发展和安全，以推动应急管理高质量发展为主题，以推进公共安全治理模式向事前预防转型为主线，以深化改革创新和数字智能赋能为动力，着力补短板、强弱项、固根基、提质效，健全应急管理体制机制，构建安全风险防控体系，打造专业应急救援力量，完善多元应急要素保障，夯实基层应急治理基础，加快推进应急管理体系和能力现代化，以高水平安全护航新阶段现代化美好淮南建设</w:t>
        </w:r>
      </w:ins>
      <w:ins w:id="912" w:author="流星赶月" w:date="2026-07-07T11:35:01Z">
        <w:r>
          <w:rPr>
            <w:rFonts w:hint="eastAsia" w:ascii="仿宋_GB2312" w:hAnsi="仿宋_GB2312" w:eastAsia="仿宋_GB2312" w:cs="仿宋_GB2312"/>
            <w:rPrChange w:id="913" w:author="流星赶月" w:date="2026-07-07T11:39:12Z">
              <w:rPr>
                <w:rFonts w:ascii="仿宋" w:hAnsi="仿宋" w:eastAsia="仿宋"/>
              </w:rPr>
            </w:rPrChange>
          </w:rPr>
          <w:t>。</w:t>
        </w:r>
      </w:ins>
    </w:p>
    <w:p w14:paraId="67D33DDE">
      <w:pPr>
        <w:spacing w:line="560" w:lineRule="exact"/>
        <w:ind w:firstLine="640"/>
        <w:outlineLvl w:val="9"/>
        <w:rPr>
          <w:ins w:id="915" w:author="流星赶月" w:date="2026-07-07T11:35:01Z"/>
          <w:rFonts w:hint="eastAsia" w:ascii="楷体_GB2312" w:hAnsi="楷体_GB2312" w:eastAsia="楷体_GB2312" w:cs="楷体_GB2312"/>
          <w:rPrChange w:id="916" w:author="流星赶月" w:date="2026-07-07T14:37:46Z">
            <w:rPr>
              <w:ins w:id="917" w:author="流星赶月" w:date="2026-07-07T11:35:01Z"/>
              <w:rFonts w:hint="eastAsia" w:ascii="仿宋" w:hAnsi="仿宋" w:eastAsia="仿宋"/>
              <w:color w:val="FF0000"/>
              <w:highlight w:val="yellow"/>
            </w:rPr>
          </w:rPrChange>
        </w:rPr>
        <w:pPrChange w:id="914" w:author="流星赶月" w:date="2026-07-07T14:37:46Z">
          <w:pPr>
            <w:pStyle w:val="4"/>
            <w:ind w:firstLine="643"/>
          </w:pPr>
        </w:pPrChange>
      </w:pPr>
      <w:ins w:id="918" w:author="流星赶月" w:date="2026-07-07T11:35:01Z">
        <w:r>
          <w:rPr>
            <w:rFonts w:hint="eastAsia" w:ascii="楷体_GB2312" w:hAnsi="楷体_GB2312" w:eastAsia="楷体_GB2312" w:cs="楷体_GB2312"/>
            <w:rPrChange w:id="919" w:author="流星赶月" w:date="2026-07-07T14:37:46Z">
              <w:rPr>
                <w:rFonts w:hint="eastAsia" w:ascii="仿宋" w:hAnsi="仿宋" w:eastAsia="仿宋"/>
                <w:color w:val="FF0000"/>
                <w:highlight w:val="yellow"/>
              </w:rPr>
            </w:rPrChange>
          </w:rPr>
          <w:t>（二）主要目标</w:t>
        </w:r>
      </w:ins>
    </w:p>
    <w:p w14:paraId="51DA532D">
      <w:pPr>
        <w:widowControl/>
        <w:spacing w:line="560" w:lineRule="exact"/>
        <w:rPr>
          <w:ins w:id="922" w:author="流星赶月" w:date="2026-07-07T11:35:01Z"/>
          <w:rFonts w:hint="eastAsia" w:ascii="仿宋_GB2312" w:hAnsi="仿宋_GB2312" w:eastAsia="仿宋_GB2312" w:cs="仿宋_GB2312"/>
          <w:rPrChange w:id="923" w:author="流星赶月" w:date="2026-07-07T11:39:16Z">
            <w:rPr>
              <w:ins w:id="924" w:author="流星赶月" w:date="2026-07-07T11:35:01Z"/>
              <w:rFonts w:ascii="仿宋" w:hAnsi="仿宋" w:eastAsia="仿宋"/>
            </w:rPr>
          </w:rPrChange>
        </w:rPr>
        <w:pPrChange w:id="921" w:author="流星赶月" w:date="2026-07-07T11:39:16Z">
          <w:pPr/>
        </w:pPrChange>
      </w:pPr>
      <w:ins w:id="925" w:author="流星赶月" w:date="2026-07-07T11:35:01Z">
        <w:r>
          <w:rPr>
            <w:rFonts w:hint="eastAsia" w:ascii="仿宋_GB2312" w:hAnsi="仿宋_GB2312" w:eastAsia="仿宋_GB2312" w:cs="仿宋_GB2312"/>
            <w:rPrChange w:id="926" w:author="流星赶月" w:date="2026-07-07T11:39:16Z">
              <w:rPr>
                <w:rFonts w:hint="eastAsia" w:ascii="仿宋" w:hAnsi="仿宋" w:eastAsia="仿宋"/>
              </w:rPr>
            </w:rPrChange>
          </w:rPr>
          <w:t>到2030年，全市应急管理体系和能力现代化建设取得显著成效，应急管理领导体制和指挥机制更加完善，以事前风险防范为主的公共安全治理模式持续优化。聚焦煤矿、危化品等重点行业领域，强化沿淮地区防汛等灾害防控，提升安全风险防范和自然灾害防抗救能力。推进基层能力提升、科技赋能等重点工作，本质安全水平大幅提高，消防救援力量布局更加优化，基本建成具有淮南特色的“指挥顺畅、防控精准、处置高效、保障有力、社会协同”现代化应急管理体系，为全市经济社会高质量发展筑牢安全屏障。</w:t>
        </w:r>
      </w:ins>
    </w:p>
    <w:p w14:paraId="7E247CA7">
      <w:pPr>
        <w:widowControl/>
        <w:spacing w:line="560" w:lineRule="exact"/>
        <w:rPr>
          <w:ins w:id="928" w:author="流星赶月" w:date="2026-07-07T11:35:01Z"/>
          <w:rFonts w:hint="eastAsia" w:ascii="仿宋_GB2312" w:hAnsi="仿宋_GB2312" w:eastAsia="仿宋_GB2312" w:cs="仿宋_GB2312"/>
          <w:rPrChange w:id="929" w:author="流星赶月" w:date="2026-07-07T11:39:16Z">
            <w:rPr>
              <w:ins w:id="930" w:author="流星赶月" w:date="2026-07-07T11:35:01Z"/>
              <w:rFonts w:ascii="仿宋" w:hAnsi="仿宋" w:eastAsia="仿宋"/>
            </w:rPr>
          </w:rPrChange>
        </w:rPr>
        <w:pPrChange w:id="927" w:author="流星赶月" w:date="2026-07-07T11:39:16Z">
          <w:pPr/>
        </w:pPrChange>
      </w:pPr>
      <w:ins w:id="931" w:author="流星赶月" w:date="2026-07-07T11:35:01Z">
        <w:r>
          <w:rPr>
            <w:rFonts w:hint="eastAsia" w:ascii="仿宋_GB2312" w:hAnsi="仿宋_GB2312" w:eastAsia="仿宋_GB2312" w:cs="仿宋_GB2312"/>
            <w:rPrChange w:id="932" w:author="流星赶月" w:date="2026-07-07T11:39:16Z">
              <w:rPr>
                <w:rFonts w:hint="eastAsia" w:ascii="仿宋" w:hAnsi="仿宋" w:eastAsia="仿宋"/>
              </w:rPr>
            </w:rPrChange>
          </w:rPr>
          <w:t>到2035年，与全国、全省同步建立与现代化相适应的应急体系，全面实现依法应急、精准应急、智慧应急，健全共建共治共享应急管理新格局，提升应急治理效能，为建设平安淮南、幸福淮南提供坚强保障。</w:t>
        </w:r>
      </w:ins>
    </w:p>
    <w:tbl>
      <w:tblPr>
        <w:tblStyle w:val="19"/>
        <w:tblW w:w="9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933" w:author="流星赶月" w:date="2026-07-07T11:51:56Z">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27"/>
        <w:gridCol w:w="5845"/>
        <w:gridCol w:w="2310"/>
        <w:tblGridChange w:id="934">
          <w:tblGrid>
            <w:gridCol w:w="927"/>
            <w:gridCol w:w="5609"/>
            <w:gridCol w:w="2298"/>
          </w:tblGrid>
        </w:tblGridChange>
      </w:tblGrid>
      <w:tr w14:paraId="2EC9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6" w:author="流星赶月" w:date="2026-07-07T11:51: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935" w:author="流星赶月" w:date="2026-07-07T11:35:01Z"/>
        </w:trPr>
        <w:tc>
          <w:tcPr>
            <w:tcW w:w="9082" w:type="dxa"/>
            <w:gridSpan w:val="3"/>
            <w:noWrap w:val="0"/>
            <w:vAlign w:val="center"/>
            <w:tcPrChange w:id="937" w:author="流星赶月" w:date="2026-07-07T11:51:56Z">
              <w:tcPr>
                <w:tcW w:w="8834" w:type="dxa"/>
                <w:gridSpan w:val="3"/>
                <w:noWrap w:val="0"/>
                <w:vAlign w:val="center"/>
              </w:tcPr>
            </w:tcPrChange>
          </w:tcPr>
          <w:p w14:paraId="13E6CB90">
            <w:pPr>
              <w:widowControl/>
              <w:spacing w:line="580" w:lineRule="exact"/>
              <w:ind w:firstLine="0" w:firstLineChars="0"/>
              <w:jc w:val="center"/>
              <w:rPr>
                <w:ins w:id="939" w:author="流星赶月" w:date="2026-07-07T11:35:01Z"/>
                <w:rFonts w:ascii="仿宋" w:hAnsi="仿宋" w:eastAsia="仿宋" w:cs="Times New Roman"/>
                <w:b/>
                <w:bCs/>
                <w:sz w:val="30"/>
                <w:szCs w:val="30"/>
              </w:rPr>
              <w:pPrChange w:id="938" w:author="流星赶月" w:date="2026-07-07T11:51:41Z">
                <w:pPr>
                  <w:spacing w:line="360" w:lineRule="auto"/>
                  <w:ind w:firstLine="0" w:firstLineChars="0"/>
                  <w:jc w:val="center"/>
                </w:pPr>
              </w:pPrChange>
            </w:pPr>
            <w:ins w:id="940" w:author="流星赶月" w:date="2026-07-07T11:35:01Z">
              <w:r>
                <w:rPr>
                  <w:rFonts w:hint="eastAsia" w:ascii="黑体" w:hAnsi="黑体" w:eastAsia="黑体" w:cs="黑体"/>
                  <w:bCs w:val="0"/>
                  <w:color w:val="auto"/>
                  <w:sz w:val="32"/>
                  <w:szCs w:val="32"/>
                  <w:highlight w:val="none"/>
                  <w:rPrChange w:id="941" w:author="流星赶月" w:date="2026-07-07T11:51:41Z">
                    <w:rPr>
                      <w:rFonts w:hint="eastAsia" w:ascii="仿宋" w:hAnsi="仿宋" w:eastAsia="仿宋" w:cs="方正黑体_GBK"/>
                      <w:bCs/>
                      <w:color w:val="000000"/>
                      <w:sz w:val="30"/>
                      <w:szCs w:val="30"/>
                      <w:highlight w:val="none"/>
                    </w:rPr>
                  </w:rPrChange>
                </w:rPr>
                <w:t>专栏1 “十五五”时期主要指标</w:t>
              </w:r>
            </w:ins>
          </w:p>
        </w:tc>
      </w:tr>
      <w:tr w14:paraId="3701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43"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942" w:author="流星赶月" w:date="2026-07-07T11:35:01Z"/>
        </w:trPr>
        <w:tc>
          <w:tcPr>
            <w:tcW w:w="927" w:type="dxa"/>
            <w:noWrap w:val="0"/>
            <w:vAlign w:val="center"/>
            <w:tcPrChange w:id="944" w:author="流星赶月" w:date="2026-07-07T11:51:59Z">
              <w:tcPr>
                <w:tcW w:w="927" w:type="dxa"/>
                <w:noWrap w:val="0"/>
                <w:vAlign w:val="center"/>
              </w:tcPr>
            </w:tcPrChange>
          </w:tcPr>
          <w:p w14:paraId="30BBD2E7">
            <w:pPr>
              <w:spacing w:line="360" w:lineRule="auto"/>
              <w:ind w:firstLine="0" w:firstLineChars="0"/>
              <w:jc w:val="center"/>
              <w:rPr>
                <w:ins w:id="945" w:author="流星赶月" w:date="2026-07-07T11:35:01Z"/>
                <w:rFonts w:hint="eastAsia" w:ascii="黑体" w:hAnsi="黑体" w:eastAsia="黑体" w:cs="黑体"/>
                <w:b w:val="0"/>
                <w:bCs w:val="0"/>
                <w:sz w:val="28"/>
                <w:szCs w:val="28"/>
                <w:rPrChange w:id="946" w:author="流星赶月" w:date="2026-07-07T11:51:48Z">
                  <w:rPr>
                    <w:ins w:id="947" w:author="流星赶月" w:date="2026-07-07T11:35:01Z"/>
                    <w:rFonts w:ascii="仿宋" w:hAnsi="仿宋" w:eastAsia="仿宋" w:cs="Times New Roman"/>
                    <w:b/>
                    <w:bCs/>
                    <w:sz w:val="28"/>
                    <w:szCs w:val="28"/>
                  </w:rPr>
                </w:rPrChange>
              </w:rPr>
            </w:pPr>
            <w:ins w:id="948" w:author="流星赶月" w:date="2026-07-07T11:35:01Z">
              <w:r>
                <w:rPr>
                  <w:rFonts w:hint="eastAsia" w:ascii="黑体" w:hAnsi="黑体" w:eastAsia="黑体" w:cs="黑体"/>
                  <w:b w:val="0"/>
                  <w:bCs w:val="0"/>
                  <w:sz w:val="28"/>
                  <w:szCs w:val="28"/>
                  <w:rPrChange w:id="949" w:author="流星赶月" w:date="2026-07-07T11:51:48Z">
                    <w:rPr>
                      <w:rFonts w:ascii="仿宋" w:hAnsi="仿宋" w:eastAsia="仿宋" w:cs="Times New Roman"/>
                      <w:b/>
                      <w:bCs/>
                      <w:sz w:val="28"/>
                      <w:szCs w:val="28"/>
                    </w:rPr>
                  </w:rPrChange>
                </w:rPr>
                <w:t>序号</w:t>
              </w:r>
            </w:ins>
          </w:p>
        </w:tc>
        <w:tc>
          <w:tcPr>
            <w:tcW w:w="5845" w:type="dxa"/>
            <w:noWrap w:val="0"/>
            <w:vAlign w:val="center"/>
            <w:tcPrChange w:id="950" w:author="流星赶月" w:date="2026-07-07T11:51:59Z">
              <w:tcPr>
                <w:tcW w:w="5609" w:type="dxa"/>
                <w:noWrap w:val="0"/>
                <w:vAlign w:val="center"/>
              </w:tcPr>
            </w:tcPrChange>
          </w:tcPr>
          <w:p w14:paraId="148F8A7F">
            <w:pPr>
              <w:spacing w:line="360" w:lineRule="auto"/>
              <w:ind w:firstLine="0" w:firstLineChars="0"/>
              <w:jc w:val="center"/>
              <w:rPr>
                <w:ins w:id="951" w:author="流星赶月" w:date="2026-07-07T11:35:01Z"/>
                <w:rFonts w:hint="eastAsia" w:ascii="黑体" w:hAnsi="黑体" w:eastAsia="黑体" w:cs="黑体"/>
                <w:b w:val="0"/>
                <w:bCs w:val="0"/>
                <w:sz w:val="28"/>
                <w:szCs w:val="28"/>
                <w:rPrChange w:id="952" w:author="流星赶月" w:date="2026-07-07T11:51:48Z">
                  <w:rPr>
                    <w:ins w:id="953" w:author="流星赶月" w:date="2026-07-07T11:35:01Z"/>
                    <w:rFonts w:ascii="仿宋" w:hAnsi="仿宋" w:eastAsia="仿宋" w:cs="Times New Roman"/>
                    <w:b/>
                    <w:bCs/>
                    <w:sz w:val="28"/>
                    <w:szCs w:val="28"/>
                  </w:rPr>
                </w:rPrChange>
              </w:rPr>
            </w:pPr>
            <w:ins w:id="954" w:author="流星赶月" w:date="2026-07-07T11:35:01Z">
              <w:r>
                <w:rPr>
                  <w:rFonts w:hint="eastAsia" w:ascii="黑体" w:hAnsi="黑体" w:eastAsia="黑体" w:cs="黑体"/>
                  <w:b w:val="0"/>
                  <w:bCs w:val="0"/>
                  <w:sz w:val="28"/>
                  <w:szCs w:val="28"/>
                  <w:rPrChange w:id="955" w:author="流星赶月" w:date="2026-07-07T11:51:48Z">
                    <w:rPr>
                      <w:rFonts w:ascii="仿宋" w:hAnsi="仿宋" w:eastAsia="仿宋" w:cs="Times New Roman"/>
                      <w:b/>
                      <w:bCs/>
                      <w:sz w:val="28"/>
                      <w:szCs w:val="28"/>
                    </w:rPr>
                  </w:rPrChange>
                </w:rPr>
                <w:t>指标内容</w:t>
              </w:r>
            </w:ins>
          </w:p>
        </w:tc>
        <w:tc>
          <w:tcPr>
            <w:tcW w:w="2310" w:type="dxa"/>
            <w:noWrap w:val="0"/>
            <w:vAlign w:val="center"/>
            <w:tcPrChange w:id="956" w:author="流星赶月" w:date="2026-07-07T11:51:59Z">
              <w:tcPr>
                <w:tcW w:w="2298" w:type="dxa"/>
                <w:noWrap w:val="0"/>
                <w:vAlign w:val="center"/>
              </w:tcPr>
            </w:tcPrChange>
          </w:tcPr>
          <w:p w14:paraId="69F05EF1">
            <w:pPr>
              <w:spacing w:line="360" w:lineRule="auto"/>
              <w:ind w:firstLine="0" w:firstLineChars="0"/>
              <w:jc w:val="center"/>
              <w:rPr>
                <w:ins w:id="957" w:author="流星赶月" w:date="2026-07-07T11:35:01Z"/>
                <w:rFonts w:hint="eastAsia" w:ascii="黑体" w:hAnsi="黑体" w:eastAsia="黑体" w:cs="黑体"/>
                <w:b w:val="0"/>
                <w:bCs w:val="0"/>
                <w:sz w:val="28"/>
                <w:szCs w:val="28"/>
                <w:rPrChange w:id="958" w:author="流星赶月" w:date="2026-07-07T11:51:48Z">
                  <w:rPr>
                    <w:ins w:id="959" w:author="流星赶月" w:date="2026-07-07T11:35:01Z"/>
                    <w:rFonts w:ascii="仿宋" w:hAnsi="仿宋" w:eastAsia="仿宋" w:cs="Times New Roman"/>
                    <w:b/>
                    <w:bCs/>
                    <w:sz w:val="28"/>
                    <w:szCs w:val="28"/>
                  </w:rPr>
                </w:rPrChange>
              </w:rPr>
            </w:pPr>
            <w:ins w:id="960" w:author="流星赶月" w:date="2026-07-07T11:35:01Z">
              <w:r>
                <w:rPr>
                  <w:rFonts w:hint="eastAsia" w:ascii="黑体" w:hAnsi="黑体" w:eastAsia="黑体" w:cs="黑体"/>
                  <w:b w:val="0"/>
                  <w:bCs w:val="0"/>
                  <w:sz w:val="28"/>
                  <w:szCs w:val="28"/>
                  <w:rPrChange w:id="961" w:author="流星赶月" w:date="2026-07-07T11:51:48Z">
                    <w:rPr>
                      <w:rFonts w:ascii="仿宋" w:hAnsi="仿宋" w:eastAsia="仿宋" w:cs="Times New Roman"/>
                      <w:b/>
                      <w:bCs/>
                      <w:sz w:val="28"/>
                      <w:szCs w:val="28"/>
                    </w:rPr>
                  </w:rPrChange>
                </w:rPr>
                <w:t>预期值/省值</w:t>
              </w:r>
            </w:ins>
          </w:p>
        </w:tc>
      </w:tr>
      <w:tr w14:paraId="2961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63"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962" w:author="流星赶月" w:date="2026-07-07T11:35:01Z"/>
        </w:trPr>
        <w:tc>
          <w:tcPr>
            <w:tcW w:w="927" w:type="dxa"/>
            <w:noWrap w:val="0"/>
            <w:vAlign w:val="center"/>
            <w:tcPrChange w:id="964" w:author="流星赶月" w:date="2026-07-07T11:51:59Z">
              <w:tcPr>
                <w:tcW w:w="927" w:type="dxa"/>
                <w:noWrap w:val="0"/>
                <w:vAlign w:val="center"/>
              </w:tcPr>
            </w:tcPrChange>
          </w:tcPr>
          <w:p w14:paraId="5ECC95D7">
            <w:pPr>
              <w:spacing w:line="360" w:lineRule="auto"/>
              <w:ind w:firstLine="0" w:firstLineChars="0"/>
              <w:jc w:val="center"/>
              <w:rPr>
                <w:ins w:id="965" w:author="流星赶月" w:date="2026-07-07T11:35:01Z"/>
                <w:rFonts w:hint="eastAsia" w:ascii="仿宋_GB2312" w:hAnsi="仿宋_GB2312" w:eastAsia="仿宋_GB2312" w:cs="仿宋_GB2312"/>
                <w:sz w:val="28"/>
                <w:szCs w:val="28"/>
                <w:rPrChange w:id="966" w:author="流星赶月" w:date="2026-07-07T11:52:16Z">
                  <w:rPr>
                    <w:ins w:id="967" w:author="流星赶月" w:date="2026-07-07T11:35:01Z"/>
                    <w:rFonts w:ascii="仿宋" w:hAnsi="仿宋" w:eastAsia="仿宋" w:cs="Times New Roman"/>
                    <w:sz w:val="28"/>
                    <w:szCs w:val="28"/>
                  </w:rPr>
                </w:rPrChange>
              </w:rPr>
            </w:pPr>
            <w:ins w:id="968" w:author="流星赶月" w:date="2026-07-07T11:35:01Z">
              <w:r>
                <w:rPr>
                  <w:rFonts w:hint="eastAsia" w:ascii="仿宋_GB2312" w:hAnsi="仿宋_GB2312" w:eastAsia="仿宋_GB2312" w:cs="仿宋_GB2312"/>
                  <w:sz w:val="28"/>
                  <w:szCs w:val="28"/>
                  <w:rPrChange w:id="969" w:author="流星赶月" w:date="2026-07-07T11:52:16Z">
                    <w:rPr>
                      <w:rFonts w:hint="eastAsia" w:ascii="仿宋" w:hAnsi="仿宋" w:eastAsia="仿宋" w:cs="Times New Roman"/>
                      <w:sz w:val="28"/>
                      <w:szCs w:val="28"/>
                    </w:rPr>
                  </w:rPrChange>
                </w:rPr>
                <w:t>1</w:t>
              </w:r>
            </w:ins>
          </w:p>
        </w:tc>
        <w:tc>
          <w:tcPr>
            <w:tcW w:w="5845" w:type="dxa"/>
            <w:noWrap w:val="0"/>
            <w:vAlign w:val="center"/>
            <w:tcPrChange w:id="970" w:author="流星赶月" w:date="2026-07-07T11:51:59Z">
              <w:tcPr>
                <w:tcW w:w="5609" w:type="dxa"/>
                <w:noWrap w:val="0"/>
                <w:vAlign w:val="center"/>
              </w:tcPr>
            </w:tcPrChange>
          </w:tcPr>
          <w:p w14:paraId="27FE4C5C">
            <w:pPr>
              <w:spacing w:line="360" w:lineRule="auto"/>
              <w:ind w:firstLine="0" w:firstLineChars="0"/>
              <w:jc w:val="center"/>
              <w:rPr>
                <w:ins w:id="971" w:author="流星赶月" w:date="2026-07-07T11:35:01Z"/>
                <w:rFonts w:hint="eastAsia" w:ascii="仿宋_GB2312" w:hAnsi="仿宋_GB2312" w:eastAsia="仿宋_GB2312" w:cs="仿宋_GB2312"/>
                <w:sz w:val="28"/>
                <w:szCs w:val="28"/>
                <w:rPrChange w:id="972" w:author="流星赶月" w:date="2026-07-07T11:52:16Z">
                  <w:rPr>
                    <w:ins w:id="973" w:author="流星赶月" w:date="2026-07-07T11:35:01Z"/>
                    <w:rFonts w:ascii="仿宋" w:hAnsi="仿宋" w:eastAsia="仿宋" w:cs="Times New Roman"/>
                    <w:sz w:val="28"/>
                    <w:szCs w:val="28"/>
                  </w:rPr>
                </w:rPrChange>
              </w:rPr>
            </w:pPr>
            <w:ins w:id="974" w:author="流星赶月" w:date="2026-07-07T11:35:01Z">
              <w:r>
                <w:rPr>
                  <w:rFonts w:hint="eastAsia" w:ascii="仿宋_GB2312" w:hAnsi="仿宋_GB2312" w:eastAsia="仿宋_GB2312" w:cs="仿宋_GB2312"/>
                  <w:sz w:val="28"/>
                  <w:szCs w:val="28"/>
                  <w:rPrChange w:id="975" w:author="流星赶月" w:date="2026-07-07T11:52:16Z">
                    <w:rPr>
                      <w:rFonts w:ascii="仿宋" w:hAnsi="仿宋" w:eastAsia="仿宋" w:cs="Times New Roman"/>
                      <w:sz w:val="28"/>
                      <w:szCs w:val="28"/>
                    </w:rPr>
                  </w:rPrChange>
                </w:rPr>
                <w:t>生产安全事故死亡人数</w:t>
              </w:r>
            </w:ins>
          </w:p>
        </w:tc>
        <w:tc>
          <w:tcPr>
            <w:tcW w:w="2310" w:type="dxa"/>
            <w:noWrap w:val="0"/>
            <w:vAlign w:val="center"/>
            <w:tcPrChange w:id="976" w:author="流星赶月" w:date="2026-07-07T11:51:59Z">
              <w:tcPr>
                <w:tcW w:w="2298" w:type="dxa"/>
                <w:noWrap w:val="0"/>
                <w:vAlign w:val="center"/>
              </w:tcPr>
            </w:tcPrChange>
          </w:tcPr>
          <w:p w14:paraId="7F1143A3">
            <w:pPr>
              <w:spacing w:line="360" w:lineRule="auto"/>
              <w:ind w:firstLine="0" w:firstLineChars="0"/>
              <w:jc w:val="center"/>
              <w:rPr>
                <w:ins w:id="977" w:author="流星赶月" w:date="2026-07-07T11:35:01Z"/>
                <w:rFonts w:hint="eastAsia" w:ascii="仿宋_GB2312" w:hAnsi="仿宋_GB2312" w:eastAsia="仿宋_GB2312" w:cs="仿宋_GB2312"/>
                <w:sz w:val="28"/>
                <w:szCs w:val="28"/>
                <w:rPrChange w:id="978" w:author="流星赶月" w:date="2026-07-07T11:52:16Z">
                  <w:rPr>
                    <w:ins w:id="979" w:author="流星赶月" w:date="2026-07-07T11:35:01Z"/>
                    <w:rFonts w:ascii="仿宋" w:hAnsi="仿宋" w:eastAsia="仿宋" w:cs="Times New Roman"/>
                    <w:sz w:val="28"/>
                    <w:szCs w:val="28"/>
                  </w:rPr>
                </w:rPrChange>
              </w:rPr>
            </w:pPr>
            <w:ins w:id="980" w:author="流星赶月" w:date="2026-07-07T11:35:01Z">
              <w:r>
                <w:rPr>
                  <w:rFonts w:hint="eastAsia" w:ascii="仿宋_GB2312" w:hAnsi="仿宋_GB2312" w:eastAsia="仿宋_GB2312" w:cs="仿宋_GB2312"/>
                  <w:sz w:val="28"/>
                  <w:szCs w:val="28"/>
                  <w:rPrChange w:id="981" w:author="流星赶月" w:date="2026-07-07T11:52:16Z">
                    <w:rPr>
                      <w:rFonts w:hint="eastAsia" w:ascii="仿宋" w:hAnsi="仿宋" w:eastAsia="仿宋" w:cs="Times New Roman"/>
                      <w:sz w:val="28"/>
                      <w:szCs w:val="28"/>
                    </w:rPr>
                  </w:rPrChange>
                </w:rPr>
                <w:t>下降1</w:t>
              </w:r>
            </w:ins>
            <w:ins w:id="982" w:author="流星赶月" w:date="2026-07-07T11:52:09Z">
              <w:r>
                <w:rPr>
                  <w:rFonts w:hint="eastAsia" w:ascii="仿宋_GB2312" w:hAnsi="仿宋_GB2312" w:eastAsia="仿宋_GB2312" w:cs="仿宋_GB2312"/>
                  <w:sz w:val="28"/>
                  <w:szCs w:val="28"/>
                  <w:lang w:val="en-US" w:eastAsia="zh-CN"/>
                  <w:rPrChange w:id="983" w:author="流星赶月" w:date="2026-07-07T11:52:16Z">
                    <w:rPr>
                      <w:rFonts w:hint="eastAsia" w:ascii="仿宋" w:hAnsi="仿宋" w:eastAsia="仿宋" w:cs="Times New Roman"/>
                      <w:sz w:val="28"/>
                      <w:szCs w:val="28"/>
                      <w:lang w:val="en-US" w:eastAsia="zh-CN"/>
                    </w:rPr>
                  </w:rPrChange>
                </w:rPr>
                <w:t>0</w:t>
              </w:r>
            </w:ins>
            <w:ins w:id="984" w:author="流星赶月" w:date="2026-07-07T11:35:01Z">
              <w:r>
                <w:rPr>
                  <w:rFonts w:hint="eastAsia" w:ascii="仿宋_GB2312" w:hAnsi="仿宋_GB2312" w:eastAsia="仿宋_GB2312" w:cs="仿宋_GB2312"/>
                  <w:sz w:val="28"/>
                  <w:szCs w:val="28"/>
                  <w:rPrChange w:id="985" w:author="流星赶月" w:date="2026-07-07T11:52:16Z">
                    <w:rPr>
                      <w:rFonts w:hint="eastAsia" w:ascii="仿宋" w:hAnsi="仿宋" w:eastAsia="仿宋" w:cs="Times New Roman"/>
                      <w:sz w:val="28"/>
                      <w:szCs w:val="28"/>
                    </w:rPr>
                  </w:rPrChange>
                </w:rPr>
                <w:t>%（15%）</w:t>
              </w:r>
            </w:ins>
          </w:p>
        </w:tc>
      </w:tr>
      <w:tr w14:paraId="6EFF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87"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986" w:author="流星赶月" w:date="2026-07-07T11:35:01Z"/>
        </w:trPr>
        <w:tc>
          <w:tcPr>
            <w:tcW w:w="927" w:type="dxa"/>
            <w:noWrap w:val="0"/>
            <w:vAlign w:val="center"/>
            <w:tcPrChange w:id="988" w:author="流星赶月" w:date="2026-07-07T11:51:59Z">
              <w:tcPr>
                <w:tcW w:w="927" w:type="dxa"/>
                <w:noWrap w:val="0"/>
                <w:vAlign w:val="center"/>
              </w:tcPr>
            </w:tcPrChange>
          </w:tcPr>
          <w:p w14:paraId="67A17AFE">
            <w:pPr>
              <w:spacing w:line="360" w:lineRule="auto"/>
              <w:ind w:firstLine="0" w:firstLineChars="0"/>
              <w:jc w:val="center"/>
              <w:rPr>
                <w:ins w:id="989" w:author="流星赶月" w:date="2026-07-07T11:35:01Z"/>
                <w:rFonts w:hint="eastAsia" w:ascii="仿宋_GB2312" w:hAnsi="仿宋_GB2312" w:eastAsia="仿宋_GB2312" w:cs="仿宋_GB2312"/>
                <w:sz w:val="28"/>
                <w:szCs w:val="28"/>
                <w:rPrChange w:id="990" w:author="流星赶月" w:date="2026-07-07T11:52:16Z">
                  <w:rPr>
                    <w:ins w:id="991" w:author="流星赶月" w:date="2026-07-07T11:35:01Z"/>
                    <w:rFonts w:ascii="仿宋" w:hAnsi="仿宋" w:eastAsia="仿宋" w:cs="Times New Roman"/>
                    <w:sz w:val="28"/>
                    <w:szCs w:val="28"/>
                  </w:rPr>
                </w:rPrChange>
              </w:rPr>
            </w:pPr>
            <w:ins w:id="992" w:author="流星赶月" w:date="2026-07-07T11:35:01Z">
              <w:r>
                <w:rPr>
                  <w:rFonts w:hint="eastAsia" w:ascii="仿宋_GB2312" w:hAnsi="仿宋_GB2312" w:eastAsia="仿宋_GB2312" w:cs="仿宋_GB2312"/>
                  <w:sz w:val="28"/>
                  <w:szCs w:val="28"/>
                  <w:rPrChange w:id="993" w:author="流星赶月" w:date="2026-07-07T11:52:16Z">
                    <w:rPr>
                      <w:rFonts w:hint="eastAsia" w:ascii="仿宋" w:hAnsi="仿宋" w:eastAsia="仿宋" w:cs="Times New Roman"/>
                      <w:sz w:val="28"/>
                      <w:szCs w:val="28"/>
                    </w:rPr>
                  </w:rPrChange>
                </w:rPr>
                <w:t>2</w:t>
              </w:r>
            </w:ins>
          </w:p>
        </w:tc>
        <w:tc>
          <w:tcPr>
            <w:tcW w:w="5845" w:type="dxa"/>
            <w:noWrap w:val="0"/>
            <w:vAlign w:val="center"/>
            <w:tcPrChange w:id="994" w:author="流星赶月" w:date="2026-07-07T11:51:59Z">
              <w:tcPr>
                <w:tcW w:w="5609" w:type="dxa"/>
                <w:noWrap w:val="0"/>
                <w:vAlign w:val="center"/>
              </w:tcPr>
            </w:tcPrChange>
          </w:tcPr>
          <w:p w14:paraId="77F64705">
            <w:pPr>
              <w:spacing w:line="360" w:lineRule="auto"/>
              <w:ind w:firstLine="0" w:firstLineChars="0"/>
              <w:jc w:val="center"/>
              <w:rPr>
                <w:ins w:id="995" w:author="流星赶月" w:date="2026-07-07T11:35:01Z"/>
                <w:rFonts w:hint="eastAsia" w:ascii="仿宋_GB2312" w:hAnsi="仿宋_GB2312" w:eastAsia="仿宋_GB2312" w:cs="仿宋_GB2312"/>
                <w:sz w:val="28"/>
                <w:szCs w:val="28"/>
                <w:highlight w:val="none"/>
                <w:rPrChange w:id="996" w:author="流星赶月" w:date="2026-07-07T11:52:16Z">
                  <w:rPr>
                    <w:ins w:id="997" w:author="流星赶月" w:date="2026-07-07T11:35:01Z"/>
                    <w:rFonts w:ascii="仿宋" w:hAnsi="仿宋" w:eastAsia="仿宋" w:cs="Times New Roman"/>
                    <w:sz w:val="28"/>
                    <w:szCs w:val="28"/>
                    <w:highlight w:val="none"/>
                  </w:rPr>
                </w:rPrChange>
              </w:rPr>
            </w:pPr>
            <w:ins w:id="998" w:author="流星赶月" w:date="2026-07-07T11:35:01Z">
              <w:r>
                <w:rPr>
                  <w:rFonts w:hint="eastAsia" w:ascii="仿宋_GB2312" w:hAnsi="仿宋_GB2312" w:eastAsia="仿宋_GB2312" w:cs="仿宋_GB2312"/>
                  <w:sz w:val="28"/>
                  <w:szCs w:val="28"/>
                  <w:highlight w:val="none"/>
                  <w:rPrChange w:id="999" w:author="流星赶月" w:date="2026-07-07T11:52:16Z">
                    <w:rPr>
                      <w:rFonts w:ascii="仿宋" w:hAnsi="仿宋" w:eastAsia="仿宋" w:cs="Times New Roman"/>
                      <w:sz w:val="28"/>
                      <w:szCs w:val="28"/>
                      <w:highlight w:val="none"/>
                    </w:rPr>
                  </w:rPrChange>
                </w:rPr>
                <w:t>较大</w:t>
              </w:r>
            </w:ins>
            <w:ins w:id="1000" w:author="流星赶月" w:date="2026-07-07T11:35:01Z">
              <w:r>
                <w:rPr>
                  <w:rFonts w:hint="eastAsia" w:ascii="仿宋_GB2312" w:hAnsi="仿宋_GB2312" w:eastAsia="仿宋_GB2312" w:cs="仿宋_GB2312"/>
                  <w:sz w:val="28"/>
                  <w:szCs w:val="28"/>
                  <w:highlight w:val="none"/>
                  <w:lang w:val="en-US" w:eastAsia="zh-CN"/>
                  <w:rPrChange w:id="1001" w:author="流星赶月" w:date="2026-07-07T11:52:16Z">
                    <w:rPr>
                      <w:rFonts w:hint="eastAsia" w:ascii="仿宋" w:hAnsi="仿宋" w:eastAsia="仿宋" w:cs="Times New Roman"/>
                      <w:sz w:val="28"/>
                      <w:szCs w:val="28"/>
                      <w:highlight w:val="none"/>
                      <w:lang w:val="en-US" w:eastAsia="zh-CN"/>
                    </w:rPr>
                  </w:rPrChange>
                </w:rPr>
                <w:t>及以上</w:t>
              </w:r>
            </w:ins>
            <w:ins w:id="1002" w:author="流星赶月" w:date="2026-07-07T11:35:01Z">
              <w:r>
                <w:rPr>
                  <w:rFonts w:hint="eastAsia" w:ascii="仿宋_GB2312" w:hAnsi="仿宋_GB2312" w:eastAsia="仿宋_GB2312" w:cs="仿宋_GB2312"/>
                  <w:sz w:val="28"/>
                  <w:szCs w:val="28"/>
                  <w:highlight w:val="none"/>
                  <w:rPrChange w:id="1003" w:author="流星赶月" w:date="2026-07-07T11:52:16Z">
                    <w:rPr>
                      <w:rFonts w:ascii="仿宋" w:hAnsi="仿宋" w:eastAsia="仿宋" w:cs="Times New Roman"/>
                      <w:sz w:val="28"/>
                      <w:szCs w:val="28"/>
                      <w:highlight w:val="none"/>
                    </w:rPr>
                  </w:rPrChange>
                </w:rPr>
                <w:t>生产安全事故起数</w:t>
              </w:r>
            </w:ins>
          </w:p>
        </w:tc>
        <w:tc>
          <w:tcPr>
            <w:tcW w:w="2310" w:type="dxa"/>
            <w:noWrap w:val="0"/>
            <w:vAlign w:val="center"/>
            <w:tcPrChange w:id="1004" w:author="流星赶月" w:date="2026-07-07T11:51:59Z">
              <w:tcPr>
                <w:tcW w:w="2298" w:type="dxa"/>
                <w:noWrap w:val="0"/>
                <w:vAlign w:val="center"/>
              </w:tcPr>
            </w:tcPrChange>
          </w:tcPr>
          <w:p w14:paraId="447C0C06">
            <w:pPr>
              <w:spacing w:line="360" w:lineRule="auto"/>
              <w:ind w:firstLine="0" w:firstLineChars="0"/>
              <w:jc w:val="center"/>
              <w:rPr>
                <w:ins w:id="1005" w:author="流星赶月" w:date="2026-07-07T11:35:01Z"/>
                <w:rFonts w:hint="eastAsia" w:ascii="仿宋_GB2312" w:hAnsi="仿宋_GB2312" w:eastAsia="仿宋_GB2312" w:cs="仿宋_GB2312"/>
                <w:sz w:val="28"/>
                <w:szCs w:val="28"/>
                <w:highlight w:val="none"/>
                <w:rPrChange w:id="1006" w:author="流星赶月" w:date="2026-07-07T11:52:16Z">
                  <w:rPr>
                    <w:ins w:id="1007" w:author="流星赶月" w:date="2026-07-07T11:35:01Z"/>
                    <w:rFonts w:ascii="仿宋" w:hAnsi="仿宋" w:eastAsia="仿宋" w:cs="Times New Roman"/>
                    <w:sz w:val="28"/>
                    <w:szCs w:val="28"/>
                    <w:highlight w:val="none"/>
                  </w:rPr>
                </w:rPrChange>
              </w:rPr>
            </w:pPr>
            <w:ins w:id="1008" w:author="流星赶月" w:date="2026-07-07T11:35:01Z">
              <w:r>
                <w:rPr>
                  <w:rFonts w:hint="eastAsia" w:ascii="仿宋_GB2312" w:hAnsi="仿宋_GB2312" w:eastAsia="仿宋_GB2312" w:cs="仿宋_GB2312"/>
                  <w:sz w:val="28"/>
                  <w:szCs w:val="28"/>
                  <w:highlight w:val="none"/>
                  <w:rPrChange w:id="1009" w:author="流星赶月" w:date="2026-07-07T11:52:16Z">
                    <w:rPr>
                      <w:rFonts w:hint="eastAsia" w:ascii="仿宋" w:hAnsi="仿宋" w:eastAsia="仿宋" w:cs="Times New Roman"/>
                      <w:sz w:val="28"/>
                      <w:szCs w:val="28"/>
                      <w:highlight w:val="none"/>
                    </w:rPr>
                  </w:rPrChange>
                </w:rPr>
                <w:t>有效遏制</w:t>
              </w:r>
            </w:ins>
          </w:p>
        </w:tc>
      </w:tr>
      <w:tr w14:paraId="5A49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11"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010" w:author="流星赶月" w:date="2026-07-07T11:35:01Z"/>
        </w:trPr>
        <w:tc>
          <w:tcPr>
            <w:tcW w:w="927" w:type="dxa"/>
            <w:noWrap w:val="0"/>
            <w:vAlign w:val="center"/>
            <w:tcPrChange w:id="1012" w:author="流星赶月" w:date="2026-07-07T11:51:59Z">
              <w:tcPr>
                <w:tcW w:w="927" w:type="dxa"/>
                <w:noWrap w:val="0"/>
                <w:vAlign w:val="center"/>
              </w:tcPr>
            </w:tcPrChange>
          </w:tcPr>
          <w:p w14:paraId="66E2CC6A">
            <w:pPr>
              <w:spacing w:line="360" w:lineRule="auto"/>
              <w:ind w:firstLine="0" w:firstLineChars="0"/>
              <w:jc w:val="center"/>
              <w:rPr>
                <w:ins w:id="1013" w:author="流星赶月" w:date="2026-07-07T11:35:01Z"/>
                <w:rFonts w:hint="eastAsia" w:ascii="仿宋_GB2312" w:hAnsi="仿宋_GB2312" w:eastAsia="仿宋_GB2312" w:cs="仿宋_GB2312"/>
                <w:sz w:val="28"/>
                <w:szCs w:val="28"/>
                <w:rPrChange w:id="1014" w:author="流星赶月" w:date="2026-07-07T11:52:16Z">
                  <w:rPr>
                    <w:ins w:id="1015" w:author="流星赶月" w:date="2026-07-07T11:35:01Z"/>
                    <w:rFonts w:ascii="仿宋" w:hAnsi="仿宋" w:eastAsia="仿宋" w:cs="Times New Roman"/>
                    <w:sz w:val="28"/>
                    <w:szCs w:val="28"/>
                  </w:rPr>
                </w:rPrChange>
              </w:rPr>
            </w:pPr>
            <w:ins w:id="1016" w:author="流星赶月" w:date="2026-07-07T11:35:01Z">
              <w:r>
                <w:rPr>
                  <w:rFonts w:hint="eastAsia" w:ascii="仿宋_GB2312" w:hAnsi="仿宋_GB2312" w:eastAsia="仿宋_GB2312" w:cs="仿宋_GB2312"/>
                  <w:sz w:val="28"/>
                  <w:szCs w:val="28"/>
                  <w:rPrChange w:id="1017" w:author="流星赶月" w:date="2026-07-07T11:52:16Z">
                    <w:rPr>
                      <w:rFonts w:hint="eastAsia" w:ascii="仿宋" w:hAnsi="仿宋" w:eastAsia="仿宋" w:cs="Times New Roman"/>
                      <w:sz w:val="28"/>
                      <w:szCs w:val="28"/>
                    </w:rPr>
                  </w:rPrChange>
                </w:rPr>
                <w:t>3</w:t>
              </w:r>
            </w:ins>
          </w:p>
        </w:tc>
        <w:tc>
          <w:tcPr>
            <w:tcW w:w="5845" w:type="dxa"/>
            <w:noWrap w:val="0"/>
            <w:vAlign w:val="center"/>
            <w:tcPrChange w:id="1018" w:author="流星赶月" w:date="2026-07-07T11:51:59Z">
              <w:tcPr>
                <w:tcW w:w="5609" w:type="dxa"/>
                <w:noWrap w:val="0"/>
                <w:vAlign w:val="center"/>
              </w:tcPr>
            </w:tcPrChange>
          </w:tcPr>
          <w:p w14:paraId="7136D7C7">
            <w:pPr>
              <w:spacing w:line="360" w:lineRule="auto"/>
              <w:ind w:firstLine="0" w:firstLineChars="0"/>
              <w:jc w:val="center"/>
              <w:rPr>
                <w:ins w:id="1019" w:author="流星赶月" w:date="2026-07-07T11:35:01Z"/>
                <w:rFonts w:hint="eastAsia" w:ascii="仿宋_GB2312" w:hAnsi="仿宋_GB2312" w:eastAsia="仿宋_GB2312" w:cs="仿宋_GB2312"/>
                <w:sz w:val="28"/>
                <w:szCs w:val="28"/>
                <w:rPrChange w:id="1020" w:author="流星赶月" w:date="2026-07-07T11:52:16Z">
                  <w:rPr>
                    <w:ins w:id="1021" w:author="流星赶月" w:date="2026-07-07T11:35:01Z"/>
                    <w:rFonts w:ascii="仿宋" w:hAnsi="仿宋" w:eastAsia="仿宋" w:cs="Times New Roman"/>
                    <w:sz w:val="28"/>
                    <w:szCs w:val="28"/>
                  </w:rPr>
                </w:rPrChange>
              </w:rPr>
            </w:pPr>
            <w:ins w:id="1022" w:author="流星赶月" w:date="2026-07-07T11:35:01Z">
              <w:r>
                <w:rPr>
                  <w:rFonts w:hint="eastAsia" w:ascii="仿宋_GB2312" w:hAnsi="仿宋_GB2312" w:eastAsia="仿宋_GB2312" w:cs="仿宋_GB2312"/>
                  <w:sz w:val="28"/>
                  <w:szCs w:val="28"/>
                  <w:rPrChange w:id="1023" w:author="流星赶月" w:date="2026-07-07T11:52:16Z">
                    <w:rPr>
                      <w:rFonts w:hint="eastAsia" w:ascii="仿宋" w:hAnsi="仿宋" w:eastAsia="仿宋" w:cs="Times New Roman"/>
                      <w:sz w:val="28"/>
                      <w:szCs w:val="28"/>
                    </w:rPr>
                  </w:rPrChange>
                </w:rPr>
                <w:t>单位生产总值生产安全事故死亡率</w:t>
              </w:r>
            </w:ins>
          </w:p>
        </w:tc>
        <w:tc>
          <w:tcPr>
            <w:tcW w:w="2310" w:type="dxa"/>
            <w:noWrap w:val="0"/>
            <w:vAlign w:val="center"/>
            <w:tcPrChange w:id="1024" w:author="流星赶月" w:date="2026-07-07T11:51:59Z">
              <w:tcPr>
                <w:tcW w:w="2298" w:type="dxa"/>
                <w:noWrap w:val="0"/>
                <w:vAlign w:val="center"/>
              </w:tcPr>
            </w:tcPrChange>
          </w:tcPr>
          <w:p w14:paraId="64CE9863">
            <w:pPr>
              <w:spacing w:line="360" w:lineRule="auto"/>
              <w:ind w:firstLine="0" w:firstLineChars="0"/>
              <w:jc w:val="center"/>
              <w:rPr>
                <w:ins w:id="1025" w:author="流星赶月" w:date="2026-07-07T11:35:01Z"/>
                <w:rFonts w:hint="eastAsia" w:ascii="仿宋_GB2312" w:hAnsi="仿宋_GB2312" w:eastAsia="仿宋_GB2312" w:cs="仿宋_GB2312"/>
                <w:sz w:val="28"/>
                <w:szCs w:val="28"/>
                <w:rPrChange w:id="1026" w:author="流星赶月" w:date="2026-07-07T11:52:16Z">
                  <w:rPr>
                    <w:ins w:id="1027" w:author="流星赶月" w:date="2026-07-07T11:35:01Z"/>
                    <w:rFonts w:ascii="仿宋" w:hAnsi="仿宋" w:eastAsia="仿宋" w:cs="Times New Roman"/>
                    <w:sz w:val="28"/>
                    <w:szCs w:val="28"/>
                  </w:rPr>
                </w:rPrChange>
              </w:rPr>
            </w:pPr>
            <w:ins w:id="1028" w:author="流星赶月" w:date="2026-07-07T11:35:01Z">
              <w:r>
                <w:rPr>
                  <w:rFonts w:hint="eastAsia" w:ascii="仿宋_GB2312" w:hAnsi="仿宋_GB2312" w:eastAsia="仿宋_GB2312" w:cs="仿宋_GB2312"/>
                  <w:sz w:val="28"/>
                  <w:szCs w:val="28"/>
                  <w:rPrChange w:id="1029" w:author="流星赶月" w:date="2026-07-07T11:52:16Z">
                    <w:rPr>
                      <w:rFonts w:hint="eastAsia" w:ascii="仿宋" w:hAnsi="仿宋" w:eastAsia="仿宋" w:cs="Times New Roman"/>
                      <w:sz w:val="28"/>
                      <w:szCs w:val="28"/>
                    </w:rPr>
                  </w:rPrChange>
                </w:rPr>
                <w:t>下降35%（35%）</w:t>
              </w:r>
            </w:ins>
          </w:p>
        </w:tc>
      </w:tr>
      <w:tr w14:paraId="3D58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31"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030" w:author="流星赶月" w:date="2026-07-07T11:35:01Z"/>
        </w:trPr>
        <w:tc>
          <w:tcPr>
            <w:tcW w:w="927" w:type="dxa"/>
            <w:noWrap w:val="0"/>
            <w:vAlign w:val="center"/>
            <w:tcPrChange w:id="1032" w:author="流星赶月" w:date="2026-07-07T11:51:59Z">
              <w:tcPr>
                <w:tcW w:w="927" w:type="dxa"/>
                <w:noWrap w:val="0"/>
                <w:vAlign w:val="center"/>
              </w:tcPr>
            </w:tcPrChange>
          </w:tcPr>
          <w:p w14:paraId="2E026244">
            <w:pPr>
              <w:spacing w:line="360" w:lineRule="auto"/>
              <w:ind w:firstLine="0" w:firstLineChars="0"/>
              <w:jc w:val="center"/>
              <w:rPr>
                <w:ins w:id="1033" w:author="流星赶月" w:date="2026-07-07T11:35:01Z"/>
                <w:rFonts w:hint="eastAsia" w:ascii="仿宋_GB2312" w:hAnsi="仿宋_GB2312" w:eastAsia="仿宋_GB2312" w:cs="仿宋_GB2312"/>
                <w:sz w:val="28"/>
                <w:szCs w:val="28"/>
                <w:lang w:eastAsia="zh-CN"/>
                <w:rPrChange w:id="1034" w:author="流星赶月" w:date="2026-07-07T11:52:16Z">
                  <w:rPr>
                    <w:ins w:id="1035" w:author="流星赶月" w:date="2026-07-07T11:35:01Z"/>
                    <w:rFonts w:hint="eastAsia" w:ascii="仿宋" w:hAnsi="仿宋" w:eastAsia="仿宋" w:cs="Times New Roman"/>
                    <w:sz w:val="28"/>
                    <w:szCs w:val="28"/>
                    <w:lang w:eastAsia="zh-CN"/>
                  </w:rPr>
                </w:rPrChange>
              </w:rPr>
            </w:pPr>
            <w:ins w:id="1036" w:author="流星赶月" w:date="2026-07-07T11:35:01Z">
              <w:r>
                <w:rPr>
                  <w:rFonts w:hint="eastAsia" w:ascii="仿宋_GB2312" w:hAnsi="仿宋_GB2312" w:eastAsia="仿宋_GB2312" w:cs="仿宋_GB2312"/>
                  <w:sz w:val="28"/>
                  <w:szCs w:val="28"/>
                  <w:lang w:val="en-US" w:eastAsia="zh-CN"/>
                  <w:rPrChange w:id="1037" w:author="流星赶月" w:date="2026-07-07T11:52:16Z">
                    <w:rPr>
                      <w:rFonts w:hint="eastAsia" w:ascii="仿宋" w:hAnsi="仿宋" w:eastAsia="仿宋" w:cs="Times New Roman"/>
                      <w:sz w:val="28"/>
                      <w:szCs w:val="28"/>
                      <w:lang w:val="en-US" w:eastAsia="zh-CN"/>
                    </w:rPr>
                  </w:rPrChange>
                </w:rPr>
                <w:t>4</w:t>
              </w:r>
            </w:ins>
          </w:p>
        </w:tc>
        <w:tc>
          <w:tcPr>
            <w:tcW w:w="5845" w:type="dxa"/>
            <w:noWrap w:val="0"/>
            <w:vAlign w:val="center"/>
            <w:tcPrChange w:id="1038" w:author="流星赶月" w:date="2026-07-07T11:51:59Z">
              <w:tcPr>
                <w:tcW w:w="5609" w:type="dxa"/>
                <w:noWrap w:val="0"/>
                <w:vAlign w:val="center"/>
              </w:tcPr>
            </w:tcPrChange>
          </w:tcPr>
          <w:p w14:paraId="3FFEF077">
            <w:pPr>
              <w:spacing w:line="360" w:lineRule="auto"/>
              <w:ind w:firstLine="0" w:firstLineChars="0"/>
              <w:jc w:val="center"/>
              <w:rPr>
                <w:ins w:id="1039" w:author="流星赶月" w:date="2026-07-07T11:35:01Z"/>
                <w:rFonts w:hint="eastAsia" w:ascii="仿宋_GB2312" w:hAnsi="仿宋_GB2312" w:eastAsia="仿宋_GB2312" w:cs="仿宋_GB2312"/>
                <w:sz w:val="28"/>
                <w:szCs w:val="28"/>
                <w:rPrChange w:id="1040" w:author="流星赶月" w:date="2026-07-07T11:52:16Z">
                  <w:rPr>
                    <w:ins w:id="1041" w:author="流星赶月" w:date="2026-07-07T11:35:01Z"/>
                    <w:rFonts w:ascii="仿宋" w:hAnsi="仿宋" w:eastAsia="仿宋" w:cs="Times New Roman"/>
                    <w:sz w:val="28"/>
                    <w:szCs w:val="28"/>
                  </w:rPr>
                </w:rPrChange>
              </w:rPr>
            </w:pPr>
            <w:ins w:id="1042" w:author="流星赶月" w:date="2026-07-07T11:35:01Z">
              <w:r>
                <w:rPr>
                  <w:rFonts w:hint="eastAsia" w:ascii="仿宋_GB2312" w:hAnsi="仿宋_GB2312" w:eastAsia="仿宋_GB2312" w:cs="仿宋_GB2312"/>
                  <w:sz w:val="28"/>
                  <w:szCs w:val="28"/>
                  <w:rPrChange w:id="1043" w:author="流星赶月" w:date="2026-07-07T11:52:16Z">
                    <w:rPr>
                      <w:rFonts w:ascii="仿宋" w:hAnsi="仿宋" w:eastAsia="仿宋" w:cs="Times New Roman"/>
                      <w:sz w:val="28"/>
                      <w:szCs w:val="28"/>
                    </w:rPr>
                  </w:rPrChange>
                </w:rPr>
                <w:t>年均每百万人口因自然灾害死亡率</w:t>
              </w:r>
            </w:ins>
          </w:p>
        </w:tc>
        <w:tc>
          <w:tcPr>
            <w:tcW w:w="2310" w:type="dxa"/>
            <w:noWrap w:val="0"/>
            <w:vAlign w:val="center"/>
            <w:tcPrChange w:id="1044" w:author="流星赶月" w:date="2026-07-07T11:51:59Z">
              <w:tcPr>
                <w:tcW w:w="2298" w:type="dxa"/>
                <w:noWrap w:val="0"/>
                <w:vAlign w:val="center"/>
              </w:tcPr>
            </w:tcPrChange>
          </w:tcPr>
          <w:p w14:paraId="7D0F15E4">
            <w:pPr>
              <w:spacing w:line="360" w:lineRule="auto"/>
              <w:ind w:firstLine="0" w:firstLineChars="0"/>
              <w:jc w:val="center"/>
              <w:rPr>
                <w:ins w:id="1045" w:author="流星赶月" w:date="2026-07-07T11:35:01Z"/>
                <w:rFonts w:hint="eastAsia" w:ascii="仿宋_GB2312" w:hAnsi="仿宋_GB2312" w:eastAsia="仿宋_GB2312" w:cs="仿宋_GB2312"/>
                <w:sz w:val="28"/>
                <w:szCs w:val="28"/>
                <w:rPrChange w:id="1046" w:author="流星赶月" w:date="2026-07-07T11:52:16Z">
                  <w:rPr>
                    <w:ins w:id="1047" w:author="流星赶月" w:date="2026-07-07T11:35:01Z"/>
                    <w:rFonts w:ascii="仿宋" w:hAnsi="仿宋" w:eastAsia="仿宋" w:cs="Times New Roman"/>
                    <w:sz w:val="28"/>
                    <w:szCs w:val="28"/>
                  </w:rPr>
                </w:rPrChange>
              </w:rPr>
            </w:pPr>
            <w:ins w:id="1048" w:author="流星赶月" w:date="2026-07-07T11:35:01Z">
              <w:r>
                <w:rPr>
                  <w:rFonts w:hint="eastAsia" w:ascii="仿宋_GB2312" w:hAnsi="仿宋_GB2312" w:eastAsia="仿宋_GB2312" w:cs="仿宋_GB2312"/>
                  <w:sz w:val="28"/>
                  <w:szCs w:val="28"/>
                  <w:rPrChange w:id="1049" w:author="流星赶月" w:date="2026-07-07T11:52:16Z">
                    <w:rPr>
                      <w:rFonts w:hint="eastAsia" w:ascii="仿宋" w:hAnsi="仿宋" w:eastAsia="仿宋" w:cs="Times New Roman"/>
                      <w:sz w:val="28"/>
                      <w:szCs w:val="28"/>
                    </w:rPr>
                  </w:rPrChange>
                </w:rPr>
                <w:t>控制在0.9内</w:t>
              </w:r>
            </w:ins>
          </w:p>
        </w:tc>
      </w:tr>
      <w:tr w14:paraId="7E31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51"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050" w:author="流星赶月" w:date="2026-07-07T11:35:01Z"/>
        </w:trPr>
        <w:tc>
          <w:tcPr>
            <w:tcW w:w="927" w:type="dxa"/>
            <w:noWrap w:val="0"/>
            <w:vAlign w:val="center"/>
            <w:tcPrChange w:id="1052" w:author="流星赶月" w:date="2026-07-07T11:51:59Z">
              <w:tcPr>
                <w:tcW w:w="927" w:type="dxa"/>
                <w:noWrap w:val="0"/>
                <w:vAlign w:val="center"/>
              </w:tcPr>
            </w:tcPrChange>
          </w:tcPr>
          <w:p w14:paraId="5E1A2FA3">
            <w:pPr>
              <w:spacing w:line="360" w:lineRule="auto"/>
              <w:ind w:firstLine="0" w:firstLineChars="0"/>
              <w:jc w:val="center"/>
              <w:rPr>
                <w:ins w:id="1053" w:author="流星赶月" w:date="2026-07-07T11:35:01Z"/>
                <w:rFonts w:hint="eastAsia" w:ascii="仿宋_GB2312" w:hAnsi="仿宋_GB2312" w:eastAsia="仿宋_GB2312" w:cs="仿宋_GB2312"/>
                <w:sz w:val="28"/>
                <w:szCs w:val="28"/>
                <w:lang w:eastAsia="zh-CN"/>
                <w:rPrChange w:id="1054" w:author="流星赶月" w:date="2026-07-07T11:52:16Z">
                  <w:rPr>
                    <w:ins w:id="1055" w:author="流星赶月" w:date="2026-07-07T11:35:01Z"/>
                    <w:rFonts w:hint="eastAsia" w:ascii="仿宋" w:hAnsi="仿宋" w:eastAsia="仿宋" w:cs="Times New Roman"/>
                    <w:sz w:val="28"/>
                    <w:szCs w:val="28"/>
                    <w:lang w:eastAsia="zh-CN"/>
                  </w:rPr>
                </w:rPrChange>
              </w:rPr>
            </w:pPr>
            <w:ins w:id="1056" w:author="流星赶月" w:date="2026-07-07T11:35:01Z">
              <w:r>
                <w:rPr>
                  <w:rFonts w:hint="eastAsia" w:ascii="仿宋_GB2312" w:hAnsi="仿宋_GB2312" w:eastAsia="仿宋_GB2312" w:cs="仿宋_GB2312"/>
                  <w:sz w:val="28"/>
                  <w:szCs w:val="28"/>
                  <w:lang w:val="en-US" w:eastAsia="zh-CN"/>
                  <w:rPrChange w:id="1057" w:author="流星赶月" w:date="2026-07-07T11:52:16Z">
                    <w:rPr>
                      <w:rFonts w:hint="eastAsia" w:ascii="仿宋" w:hAnsi="仿宋" w:eastAsia="仿宋" w:cs="Times New Roman"/>
                      <w:sz w:val="28"/>
                      <w:szCs w:val="28"/>
                      <w:lang w:val="en-US" w:eastAsia="zh-CN"/>
                    </w:rPr>
                  </w:rPrChange>
                </w:rPr>
                <w:t>5</w:t>
              </w:r>
            </w:ins>
          </w:p>
        </w:tc>
        <w:tc>
          <w:tcPr>
            <w:tcW w:w="5845" w:type="dxa"/>
            <w:noWrap w:val="0"/>
            <w:vAlign w:val="center"/>
            <w:tcPrChange w:id="1058" w:author="流星赶月" w:date="2026-07-07T11:51:59Z">
              <w:tcPr>
                <w:tcW w:w="5609" w:type="dxa"/>
                <w:noWrap w:val="0"/>
                <w:vAlign w:val="center"/>
              </w:tcPr>
            </w:tcPrChange>
          </w:tcPr>
          <w:p w14:paraId="3292E626">
            <w:pPr>
              <w:spacing w:line="360" w:lineRule="auto"/>
              <w:ind w:firstLine="0" w:firstLineChars="0"/>
              <w:jc w:val="center"/>
              <w:rPr>
                <w:ins w:id="1059" w:author="流星赶月" w:date="2026-07-07T11:35:01Z"/>
                <w:rFonts w:hint="eastAsia" w:ascii="仿宋_GB2312" w:hAnsi="仿宋_GB2312" w:eastAsia="仿宋_GB2312" w:cs="仿宋_GB2312"/>
                <w:sz w:val="28"/>
                <w:szCs w:val="28"/>
                <w:rPrChange w:id="1060" w:author="流星赶月" w:date="2026-07-07T11:52:16Z">
                  <w:rPr>
                    <w:ins w:id="1061" w:author="流星赶月" w:date="2026-07-07T11:35:01Z"/>
                    <w:rFonts w:ascii="仿宋" w:hAnsi="仿宋" w:eastAsia="仿宋" w:cs="Times New Roman"/>
                    <w:sz w:val="28"/>
                    <w:szCs w:val="28"/>
                  </w:rPr>
                </w:rPrChange>
              </w:rPr>
            </w:pPr>
            <w:ins w:id="1062" w:author="流星赶月" w:date="2026-07-07T11:35:01Z">
              <w:r>
                <w:rPr>
                  <w:rFonts w:hint="eastAsia" w:ascii="仿宋_GB2312" w:hAnsi="仿宋_GB2312" w:eastAsia="仿宋_GB2312" w:cs="仿宋_GB2312"/>
                  <w:sz w:val="28"/>
                  <w:szCs w:val="28"/>
                  <w:rPrChange w:id="1063" w:author="流星赶月" w:date="2026-07-07T11:52:16Z">
                    <w:rPr>
                      <w:rFonts w:ascii="仿宋" w:hAnsi="仿宋" w:eastAsia="仿宋" w:cs="Times New Roman"/>
                      <w:sz w:val="28"/>
                      <w:szCs w:val="28"/>
                    </w:rPr>
                  </w:rPrChange>
                </w:rPr>
                <w:t>年均每十万人受灾人次</w:t>
              </w:r>
            </w:ins>
          </w:p>
        </w:tc>
        <w:tc>
          <w:tcPr>
            <w:tcW w:w="2310" w:type="dxa"/>
            <w:noWrap w:val="0"/>
            <w:vAlign w:val="center"/>
            <w:tcPrChange w:id="1064" w:author="流星赶月" w:date="2026-07-07T11:51:59Z">
              <w:tcPr>
                <w:tcW w:w="2298" w:type="dxa"/>
                <w:noWrap w:val="0"/>
                <w:vAlign w:val="center"/>
              </w:tcPr>
            </w:tcPrChange>
          </w:tcPr>
          <w:p w14:paraId="7FBEFF9E">
            <w:pPr>
              <w:spacing w:line="360" w:lineRule="auto"/>
              <w:ind w:firstLine="0" w:firstLineChars="0"/>
              <w:jc w:val="center"/>
              <w:rPr>
                <w:ins w:id="1065" w:author="流星赶月" w:date="2026-07-07T11:35:01Z"/>
                <w:rFonts w:hint="eastAsia" w:ascii="仿宋_GB2312" w:hAnsi="仿宋_GB2312" w:eastAsia="仿宋_GB2312" w:cs="仿宋_GB2312"/>
                <w:sz w:val="28"/>
                <w:szCs w:val="28"/>
                <w:rPrChange w:id="1066" w:author="流星赶月" w:date="2026-07-07T11:52:16Z">
                  <w:rPr>
                    <w:ins w:id="1067" w:author="流星赶月" w:date="2026-07-07T11:35:01Z"/>
                    <w:rFonts w:ascii="仿宋" w:hAnsi="仿宋" w:eastAsia="仿宋" w:cs="Times New Roman"/>
                    <w:sz w:val="28"/>
                    <w:szCs w:val="28"/>
                  </w:rPr>
                </w:rPrChange>
              </w:rPr>
            </w:pPr>
            <w:ins w:id="1068" w:author="流星赶月" w:date="2026-07-07T11:35:01Z">
              <w:r>
                <w:rPr>
                  <w:rFonts w:hint="eastAsia" w:ascii="仿宋_GB2312" w:hAnsi="仿宋_GB2312" w:eastAsia="仿宋_GB2312" w:cs="仿宋_GB2312"/>
                  <w:sz w:val="28"/>
                  <w:szCs w:val="28"/>
                  <w:rPrChange w:id="1069" w:author="流星赶月" w:date="2026-07-07T11:52:16Z">
                    <w:rPr>
                      <w:rFonts w:hint="eastAsia" w:ascii="仿宋" w:hAnsi="仿宋" w:eastAsia="仿宋" w:cs="Times New Roman"/>
                      <w:sz w:val="28"/>
                      <w:szCs w:val="28"/>
                    </w:rPr>
                  </w:rPrChange>
                </w:rPr>
                <w:t>13000人次</w:t>
              </w:r>
            </w:ins>
          </w:p>
        </w:tc>
      </w:tr>
      <w:tr w14:paraId="0786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1"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070" w:author="流星赶月" w:date="2026-07-07T11:35:01Z"/>
        </w:trPr>
        <w:tc>
          <w:tcPr>
            <w:tcW w:w="927" w:type="dxa"/>
            <w:noWrap w:val="0"/>
            <w:vAlign w:val="center"/>
            <w:tcPrChange w:id="1072" w:author="流星赶月" w:date="2026-07-07T11:51:59Z">
              <w:tcPr>
                <w:tcW w:w="927" w:type="dxa"/>
                <w:noWrap w:val="0"/>
                <w:vAlign w:val="center"/>
              </w:tcPr>
            </w:tcPrChange>
          </w:tcPr>
          <w:p w14:paraId="77020020">
            <w:pPr>
              <w:spacing w:line="360" w:lineRule="auto"/>
              <w:ind w:firstLine="0" w:firstLineChars="0"/>
              <w:jc w:val="center"/>
              <w:rPr>
                <w:ins w:id="1073" w:author="流星赶月" w:date="2026-07-07T11:35:01Z"/>
                <w:rFonts w:hint="eastAsia" w:ascii="仿宋_GB2312" w:hAnsi="仿宋_GB2312" w:eastAsia="仿宋_GB2312" w:cs="仿宋_GB2312"/>
                <w:sz w:val="28"/>
                <w:szCs w:val="28"/>
                <w:lang w:eastAsia="zh-CN"/>
                <w:rPrChange w:id="1074" w:author="流星赶月" w:date="2026-07-07T11:52:16Z">
                  <w:rPr>
                    <w:ins w:id="1075" w:author="流星赶月" w:date="2026-07-07T11:35:01Z"/>
                    <w:rFonts w:hint="eastAsia" w:ascii="仿宋" w:hAnsi="仿宋" w:eastAsia="仿宋" w:cs="Times New Roman"/>
                    <w:sz w:val="28"/>
                    <w:szCs w:val="28"/>
                    <w:lang w:eastAsia="zh-CN"/>
                  </w:rPr>
                </w:rPrChange>
              </w:rPr>
            </w:pPr>
            <w:ins w:id="1076" w:author="流星赶月" w:date="2026-07-07T11:35:01Z">
              <w:r>
                <w:rPr>
                  <w:rFonts w:hint="eastAsia" w:ascii="仿宋_GB2312" w:hAnsi="仿宋_GB2312" w:eastAsia="仿宋_GB2312" w:cs="仿宋_GB2312"/>
                  <w:sz w:val="28"/>
                  <w:szCs w:val="28"/>
                  <w:lang w:val="en-US" w:eastAsia="zh-CN"/>
                  <w:rPrChange w:id="1077" w:author="流星赶月" w:date="2026-07-07T11:52:16Z">
                    <w:rPr>
                      <w:rFonts w:hint="eastAsia" w:ascii="仿宋" w:hAnsi="仿宋" w:eastAsia="仿宋" w:cs="Times New Roman"/>
                      <w:sz w:val="28"/>
                      <w:szCs w:val="28"/>
                      <w:lang w:val="en-US" w:eastAsia="zh-CN"/>
                    </w:rPr>
                  </w:rPrChange>
                </w:rPr>
                <w:t>6</w:t>
              </w:r>
            </w:ins>
          </w:p>
        </w:tc>
        <w:tc>
          <w:tcPr>
            <w:tcW w:w="5845" w:type="dxa"/>
            <w:noWrap w:val="0"/>
            <w:vAlign w:val="center"/>
            <w:tcPrChange w:id="1078" w:author="流星赶月" w:date="2026-07-07T11:51:59Z">
              <w:tcPr>
                <w:tcW w:w="5609" w:type="dxa"/>
                <w:noWrap w:val="0"/>
                <w:vAlign w:val="center"/>
              </w:tcPr>
            </w:tcPrChange>
          </w:tcPr>
          <w:p w14:paraId="13DA11AD">
            <w:pPr>
              <w:spacing w:line="360" w:lineRule="auto"/>
              <w:ind w:firstLine="0" w:firstLineChars="0"/>
              <w:jc w:val="center"/>
              <w:rPr>
                <w:ins w:id="1079" w:author="流星赶月" w:date="2026-07-07T11:35:01Z"/>
                <w:rFonts w:hint="eastAsia" w:ascii="仿宋_GB2312" w:hAnsi="仿宋_GB2312" w:eastAsia="仿宋_GB2312" w:cs="仿宋_GB2312"/>
                <w:sz w:val="28"/>
                <w:szCs w:val="28"/>
                <w:rPrChange w:id="1080" w:author="流星赶月" w:date="2026-07-07T11:52:16Z">
                  <w:rPr>
                    <w:ins w:id="1081" w:author="流星赶月" w:date="2026-07-07T11:35:01Z"/>
                    <w:rFonts w:ascii="仿宋" w:hAnsi="仿宋" w:eastAsia="仿宋" w:cs="Times New Roman"/>
                    <w:sz w:val="28"/>
                    <w:szCs w:val="28"/>
                  </w:rPr>
                </w:rPrChange>
              </w:rPr>
            </w:pPr>
            <w:ins w:id="1082" w:author="流星赶月" w:date="2026-07-07T11:35:01Z">
              <w:r>
                <w:rPr>
                  <w:rFonts w:hint="eastAsia" w:ascii="仿宋_GB2312" w:hAnsi="仿宋_GB2312" w:eastAsia="仿宋_GB2312" w:cs="仿宋_GB2312"/>
                  <w:sz w:val="28"/>
                  <w:szCs w:val="28"/>
                  <w:rPrChange w:id="1083" w:author="流星赶月" w:date="2026-07-07T11:52:16Z">
                    <w:rPr>
                      <w:rFonts w:ascii="仿宋" w:hAnsi="仿宋" w:eastAsia="仿宋" w:cs="Times New Roman"/>
                      <w:sz w:val="28"/>
                      <w:szCs w:val="28"/>
                    </w:rPr>
                  </w:rPrChange>
                </w:rPr>
                <w:t>年均因自然</w:t>
              </w:r>
            </w:ins>
            <w:ins w:id="1084" w:author="流星赶月" w:date="2026-07-07T11:35:01Z">
              <w:r>
                <w:rPr>
                  <w:rFonts w:hint="eastAsia" w:ascii="仿宋_GB2312" w:hAnsi="仿宋_GB2312" w:eastAsia="仿宋_GB2312" w:cs="仿宋_GB2312"/>
                  <w:sz w:val="28"/>
                  <w:szCs w:val="28"/>
                  <w:rPrChange w:id="1085" w:author="流星赶月" w:date="2026-07-07T11:52:16Z">
                    <w:rPr>
                      <w:rFonts w:hint="eastAsia" w:ascii="仿宋" w:hAnsi="仿宋" w:eastAsia="仿宋" w:cs="Times New Roman"/>
                      <w:sz w:val="28"/>
                      <w:szCs w:val="28"/>
                    </w:rPr>
                  </w:rPrChange>
                </w:rPr>
                <w:t>灾害</w:t>
              </w:r>
            </w:ins>
            <w:ins w:id="1086" w:author="流星赶月" w:date="2026-07-07T11:35:01Z">
              <w:r>
                <w:rPr>
                  <w:rFonts w:hint="eastAsia" w:ascii="仿宋_GB2312" w:hAnsi="仿宋_GB2312" w:eastAsia="仿宋_GB2312" w:cs="仿宋_GB2312"/>
                  <w:sz w:val="28"/>
                  <w:szCs w:val="28"/>
                  <w:rPrChange w:id="1087" w:author="流星赶月" w:date="2026-07-07T11:52:16Z">
                    <w:rPr>
                      <w:rFonts w:ascii="仿宋" w:hAnsi="仿宋" w:eastAsia="仿宋" w:cs="Times New Roman"/>
                      <w:sz w:val="28"/>
                      <w:szCs w:val="28"/>
                    </w:rPr>
                  </w:rPrChange>
                </w:rPr>
                <w:t>经济损失占</w:t>
              </w:r>
            </w:ins>
            <w:ins w:id="1088" w:author="流星赶月" w:date="2026-07-07T11:35:01Z">
              <w:r>
                <w:rPr>
                  <w:rFonts w:hint="eastAsia" w:ascii="仿宋_GB2312" w:hAnsi="仿宋_GB2312" w:eastAsia="仿宋_GB2312" w:cs="仿宋_GB2312"/>
                  <w:sz w:val="28"/>
                  <w:szCs w:val="28"/>
                  <w:rPrChange w:id="1089" w:author="流星赶月" w:date="2026-07-07T11:52:16Z">
                    <w:rPr>
                      <w:rFonts w:hint="eastAsia" w:ascii="仿宋" w:hAnsi="仿宋" w:eastAsia="仿宋" w:cs="Times New Roman"/>
                      <w:sz w:val="28"/>
                      <w:szCs w:val="28"/>
                    </w:rPr>
                  </w:rPrChange>
                </w:rPr>
                <w:t>地区</w:t>
              </w:r>
            </w:ins>
            <w:ins w:id="1090" w:author="流星赶月" w:date="2026-07-07T11:35:01Z">
              <w:r>
                <w:rPr>
                  <w:rFonts w:hint="eastAsia" w:ascii="仿宋_GB2312" w:hAnsi="仿宋_GB2312" w:eastAsia="仿宋_GB2312" w:cs="仿宋_GB2312"/>
                  <w:sz w:val="28"/>
                  <w:szCs w:val="28"/>
                  <w:rPrChange w:id="1091" w:author="流星赶月" w:date="2026-07-07T11:52:16Z">
                    <w:rPr>
                      <w:rFonts w:ascii="仿宋" w:hAnsi="仿宋" w:eastAsia="仿宋" w:cs="Times New Roman"/>
                      <w:sz w:val="28"/>
                      <w:szCs w:val="28"/>
                    </w:rPr>
                  </w:rPrChange>
                </w:rPr>
                <w:t>生产总值比例</w:t>
              </w:r>
            </w:ins>
          </w:p>
        </w:tc>
        <w:tc>
          <w:tcPr>
            <w:tcW w:w="2310" w:type="dxa"/>
            <w:noWrap w:val="0"/>
            <w:vAlign w:val="center"/>
            <w:tcPrChange w:id="1092" w:author="流星赶月" w:date="2026-07-07T11:51:59Z">
              <w:tcPr>
                <w:tcW w:w="2298" w:type="dxa"/>
                <w:noWrap w:val="0"/>
                <w:vAlign w:val="center"/>
              </w:tcPr>
            </w:tcPrChange>
          </w:tcPr>
          <w:p w14:paraId="00EF89C4">
            <w:pPr>
              <w:spacing w:line="360" w:lineRule="auto"/>
              <w:ind w:firstLine="0" w:firstLineChars="0"/>
              <w:jc w:val="center"/>
              <w:rPr>
                <w:ins w:id="1093" w:author="流星赶月" w:date="2026-07-07T11:35:01Z"/>
                <w:rFonts w:hint="eastAsia" w:ascii="仿宋_GB2312" w:hAnsi="仿宋_GB2312" w:eastAsia="仿宋_GB2312" w:cs="仿宋_GB2312"/>
                <w:sz w:val="28"/>
                <w:szCs w:val="28"/>
                <w:rPrChange w:id="1094" w:author="流星赶月" w:date="2026-07-07T11:52:16Z">
                  <w:rPr>
                    <w:ins w:id="1095" w:author="流星赶月" w:date="2026-07-07T11:35:01Z"/>
                    <w:rFonts w:ascii="仿宋" w:hAnsi="仿宋" w:eastAsia="仿宋" w:cs="Times New Roman"/>
                    <w:sz w:val="28"/>
                    <w:szCs w:val="28"/>
                  </w:rPr>
                </w:rPrChange>
              </w:rPr>
            </w:pPr>
            <w:ins w:id="1096" w:author="流星赶月" w:date="2026-07-07T11:35:01Z">
              <w:r>
                <w:rPr>
                  <w:rFonts w:hint="eastAsia" w:ascii="仿宋_GB2312" w:hAnsi="仿宋_GB2312" w:eastAsia="仿宋_GB2312" w:cs="仿宋_GB2312"/>
                  <w:sz w:val="28"/>
                  <w:szCs w:val="28"/>
                  <w:rPrChange w:id="1097" w:author="流星赶月" w:date="2026-07-07T11:52:16Z">
                    <w:rPr>
                      <w:rFonts w:hint="eastAsia" w:ascii="仿宋" w:hAnsi="仿宋" w:eastAsia="仿宋" w:cs="Times New Roman"/>
                      <w:sz w:val="28"/>
                      <w:szCs w:val="28"/>
                    </w:rPr>
                  </w:rPrChange>
                </w:rPr>
                <w:t>控制在0.8%以内</w:t>
              </w:r>
            </w:ins>
          </w:p>
        </w:tc>
      </w:tr>
      <w:tr w14:paraId="33C3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9" w:author="流星赶月" w:date="2026-07-07T11:51: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098" w:author="流星赶月" w:date="2026-07-07T11:35:01Z"/>
        </w:trPr>
        <w:tc>
          <w:tcPr>
            <w:tcW w:w="927" w:type="dxa"/>
            <w:noWrap w:val="0"/>
            <w:vAlign w:val="center"/>
            <w:tcPrChange w:id="1100" w:author="流星赶月" w:date="2026-07-07T11:51:59Z">
              <w:tcPr>
                <w:tcW w:w="927" w:type="dxa"/>
                <w:noWrap w:val="0"/>
                <w:vAlign w:val="center"/>
              </w:tcPr>
            </w:tcPrChange>
          </w:tcPr>
          <w:p w14:paraId="199D3D07">
            <w:pPr>
              <w:spacing w:line="360" w:lineRule="auto"/>
              <w:ind w:firstLine="0" w:firstLineChars="0"/>
              <w:jc w:val="center"/>
              <w:rPr>
                <w:ins w:id="1101" w:author="流星赶月" w:date="2026-07-07T11:35:01Z"/>
                <w:rFonts w:hint="eastAsia" w:ascii="仿宋_GB2312" w:hAnsi="仿宋_GB2312" w:eastAsia="仿宋_GB2312" w:cs="仿宋_GB2312"/>
                <w:sz w:val="28"/>
                <w:szCs w:val="28"/>
                <w:lang w:eastAsia="zh-CN"/>
                <w:rPrChange w:id="1102" w:author="流星赶月" w:date="2026-07-07T11:52:16Z">
                  <w:rPr>
                    <w:ins w:id="1103" w:author="流星赶月" w:date="2026-07-07T11:35:01Z"/>
                    <w:rFonts w:hint="eastAsia" w:ascii="仿宋" w:hAnsi="仿宋" w:eastAsia="仿宋" w:cs="Times New Roman"/>
                    <w:sz w:val="28"/>
                    <w:szCs w:val="28"/>
                    <w:lang w:eastAsia="zh-CN"/>
                  </w:rPr>
                </w:rPrChange>
              </w:rPr>
            </w:pPr>
            <w:ins w:id="1104" w:author="流星赶月" w:date="2026-07-07T11:35:01Z">
              <w:r>
                <w:rPr>
                  <w:rFonts w:hint="eastAsia" w:ascii="仿宋_GB2312" w:hAnsi="仿宋_GB2312" w:eastAsia="仿宋_GB2312" w:cs="仿宋_GB2312"/>
                  <w:sz w:val="28"/>
                  <w:szCs w:val="28"/>
                  <w:lang w:val="en-US" w:eastAsia="zh-CN"/>
                  <w:rPrChange w:id="1105" w:author="流星赶月" w:date="2026-07-07T11:52:16Z">
                    <w:rPr>
                      <w:rFonts w:hint="eastAsia" w:ascii="仿宋" w:hAnsi="仿宋" w:eastAsia="仿宋" w:cs="Times New Roman"/>
                      <w:sz w:val="28"/>
                      <w:szCs w:val="28"/>
                      <w:lang w:val="en-US" w:eastAsia="zh-CN"/>
                    </w:rPr>
                  </w:rPrChange>
                </w:rPr>
                <w:t>7</w:t>
              </w:r>
            </w:ins>
          </w:p>
        </w:tc>
        <w:tc>
          <w:tcPr>
            <w:tcW w:w="5845" w:type="dxa"/>
            <w:noWrap w:val="0"/>
            <w:vAlign w:val="center"/>
            <w:tcPrChange w:id="1106" w:author="流星赶月" w:date="2026-07-07T11:51:59Z">
              <w:tcPr>
                <w:tcW w:w="5609" w:type="dxa"/>
                <w:noWrap w:val="0"/>
                <w:vAlign w:val="center"/>
              </w:tcPr>
            </w:tcPrChange>
          </w:tcPr>
          <w:p w14:paraId="7D9FA002">
            <w:pPr>
              <w:spacing w:line="360" w:lineRule="auto"/>
              <w:ind w:firstLine="0" w:firstLineChars="0"/>
              <w:jc w:val="center"/>
              <w:rPr>
                <w:ins w:id="1107" w:author="流星赶月" w:date="2026-07-07T11:35:01Z"/>
                <w:rFonts w:hint="eastAsia" w:ascii="仿宋_GB2312" w:hAnsi="仿宋_GB2312" w:eastAsia="仿宋_GB2312" w:cs="仿宋_GB2312"/>
                <w:sz w:val="28"/>
                <w:szCs w:val="28"/>
                <w:rPrChange w:id="1108" w:author="流星赶月" w:date="2026-07-07T11:52:16Z">
                  <w:rPr>
                    <w:ins w:id="1109" w:author="流星赶月" w:date="2026-07-07T11:35:01Z"/>
                    <w:rFonts w:ascii="仿宋" w:hAnsi="仿宋" w:eastAsia="仿宋" w:cs="Times New Roman"/>
                    <w:sz w:val="28"/>
                    <w:szCs w:val="28"/>
                  </w:rPr>
                </w:rPrChange>
              </w:rPr>
            </w:pPr>
            <w:ins w:id="1110" w:author="流星赶月" w:date="2026-07-07T11:35:01Z">
              <w:r>
                <w:rPr>
                  <w:rFonts w:hint="eastAsia" w:ascii="仿宋_GB2312" w:hAnsi="仿宋_GB2312" w:eastAsia="仿宋_GB2312" w:cs="仿宋_GB2312"/>
                  <w:sz w:val="28"/>
                  <w:szCs w:val="28"/>
                  <w:rPrChange w:id="1111" w:author="流星赶月" w:date="2026-07-07T11:52:16Z">
                    <w:rPr>
                      <w:rFonts w:hint="eastAsia" w:ascii="仿宋" w:hAnsi="仿宋" w:eastAsia="仿宋" w:cs="Times New Roman"/>
                      <w:sz w:val="28"/>
                      <w:szCs w:val="28"/>
                    </w:rPr>
                  </w:rPrChange>
                </w:rPr>
                <w:t>森林火灾受害率</w:t>
              </w:r>
            </w:ins>
          </w:p>
        </w:tc>
        <w:tc>
          <w:tcPr>
            <w:tcW w:w="2310" w:type="dxa"/>
            <w:noWrap w:val="0"/>
            <w:vAlign w:val="center"/>
            <w:tcPrChange w:id="1112" w:author="流星赶月" w:date="2026-07-07T11:51:59Z">
              <w:tcPr>
                <w:tcW w:w="2298" w:type="dxa"/>
                <w:noWrap w:val="0"/>
                <w:vAlign w:val="center"/>
              </w:tcPr>
            </w:tcPrChange>
          </w:tcPr>
          <w:p w14:paraId="014D606A">
            <w:pPr>
              <w:spacing w:line="360" w:lineRule="auto"/>
              <w:ind w:firstLine="0" w:firstLineChars="0"/>
              <w:jc w:val="center"/>
              <w:rPr>
                <w:ins w:id="1113" w:author="流星赶月" w:date="2026-07-07T11:35:01Z"/>
                <w:rFonts w:hint="eastAsia" w:ascii="仿宋_GB2312" w:hAnsi="仿宋_GB2312" w:eastAsia="仿宋_GB2312" w:cs="仿宋_GB2312"/>
                <w:sz w:val="28"/>
                <w:szCs w:val="28"/>
                <w:rPrChange w:id="1114" w:author="流星赶月" w:date="2026-07-07T11:52:16Z">
                  <w:rPr>
                    <w:ins w:id="1115" w:author="流星赶月" w:date="2026-07-07T11:35:01Z"/>
                    <w:rFonts w:ascii="仿宋" w:hAnsi="仿宋" w:eastAsia="仿宋" w:cs="Times New Roman"/>
                    <w:sz w:val="28"/>
                    <w:szCs w:val="28"/>
                  </w:rPr>
                </w:rPrChange>
              </w:rPr>
            </w:pPr>
            <w:ins w:id="1116" w:author="流星赶月" w:date="2026-07-07T11:35:01Z">
              <w:r>
                <w:rPr>
                  <w:rFonts w:hint="eastAsia" w:ascii="仿宋_GB2312" w:hAnsi="仿宋_GB2312" w:eastAsia="仿宋_GB2312" w:cs="仿宋_GB2312"/>
                  <w:sz w:val="28"/>
                  <w:szCs w:val="28"/>
                  <w:rPrChange w:id="1117" w:author="流星赶月" w:date="2026-07-07T11:52:16Z">
                    <w:rPr>
                      <w:rFonts w:hint="eastAsia" w:ascii="仿宋" w:hAnsi="仿宋" w:eastAsia="仿宋" w:cs="Times New Roman"/>
                      <w:sz w:val="28"/>
                      <w:szCs w:val="28"/>
                    </w:rPr>
                  </w:rPrChange>
                </w:rPr>
                <w:t>0.5‰以内</w:t>
              </w:r>
            </w:ins>
          </w:p>
        </w:tc>
      </w:tr>
    </w:tbl>
    <w:p w14:paraId="6D1833DA">
      <w:pPr>
        <w:pStyle w:val="3"/>
        <w:ind w:firstLine="640" w:firstLineChars="200"/>
        <w:rPr>
          <w:ins w:id="1119" w:author="流星赶月" w:date="2026-07-07T11:35:01Z"/>
          <w:rFonts w:hint="eastAsia" w:ascii="黑体" w:hAnsi="黑体" w:eastAsia="黑体" w:cs="黑体"/>
          <w:rPrChange w:id="1120" w:author="流星赶月" w:date="2026-07-07T11:56:44Z">
            <w:rPr>
              <w:ins w:id="1121" w:author="流星赶月" w:date="2026-07-07T11:35:01Z"/>
            </w:rPr>
          </w:rPrChange>
        </w:rPr>
        <w:pPrChange w:id="1118" w:author="流星赶月" w:date="2026-07-07T11:55:23Z">
          <w:pPr>
            <w:pStyle w:val="3"/>
            <w:ind w:firstLine="0" w:firstLineChars="0"/>
          </w:pPr>
        </w:pPrChange>
      </w:pPr>
      <w:ins w:id="1122" w:author="流星赶月" w:date="2026-07-07T11:35:01Z">
        <w:r>
          <w:rPr>
            <w:rFonts w:hint="eastAsia" w:ascii="黑体" w:hAnsi="黑体" w:eastAsia="黑体" w:cs="黑体"/>
            <w:rPrChange w:id="1123" w:author="流星赶月" w:date="2026-07-07T11:56:44Z">
              <w:rPr>
                <w:rFonts w:hint="eastAsia"/>
              </w:rPr>
            </w:rPrChange>
          </w:rPr>
          <w:t>二、深化改革创新，推进应急管理体系建设</w:t>
        </w:r>
      </w:ins>
    </w:p>
    <w:p w14:paraId="75C64E1D">
      <w:pPr>
        <w:spacing w:line="560" w:lineRule="exact"/>
        <w:ind w:firstLine="640"/>
        <w:outlineLvl w:val="9"/>
        <w:rPr>
          <w:ins w:id="1125" w:author="流星赶月" w:date="2026-07-07T11:35:01Z"/>
          <w:rFonts w:hint="eastAsia" w:ascii="楷体_GB2312" w:hAnsi="楷体_GB2312" w:eastAsia="楷体_GB2312" w:cs="楷体_GB2312"/>
          <w:rPrChange w:id="1126" w:author="流星赶月" w:date="2026-07-07T11:47:42Z">
            <w:rPr>
              <w:ins w:id="1127" w:author="流星赶月" w:date="2026-07-07T11:35:01Z"/>
              <w:rFonts w:ascii="仿宋" w:hAnsi="仿宋" w:eastAsia="仿宋"/>
            </w:rPr>
          </w:rPrChange>
        </w:rPr>
        <w:pPrChange w:id="1124" w:author="流星赶月" w:date="2026-07-07T11:47:42Z">
          <w:pPr>
            <w:pStyle w:val="4"/>
            <w:ind w:firstLine="643"/>
          </w:pPr>
        </w:pPrChange>
      </w:pPr>
      <w:ins w:id="1128" w:author="流星赶月" w:date="2026-07-07T11:35:01Z">
        <w:r>
          <w:rPr>
            <w:rFonts w:hint="eastAsia" w:ascii="楷体_GB2312" w:hAnsi="楷体_GB2312" w:eastAsia="楷体_GB2312" w:cs="楷体_GB2312"/>
            <w:rPrChange w:id="1129" w:author="流星赶月" w:date="2026-07-07T11:47:42Z">
              <w:rPr>
                <w:rFonts w:hint="eastAsia" w:ascii="仿宋" w:hAnsi="仿宋" w:eastAsia="仿宋"/>
              </w:rPr>
            </w:rPrChange>
          </w:rPr>
          <w:t>（一）完善应急指挥体系</w:t>
        </w:r>
      </w:ins>
    </w:p>
    <w:p w14:paraId="214126F1">
      <w:pPr>
        <w:widowControl/>
        <w:spacing w:line="560" w:lineRule="exact"/>
        <w:rPr>
          <w:ins w:id="1131" w:author="流星赶月" w:date="2026-07-07T11:35:01Z"/>
          <w:rFonts w:hint="eastAsia" w:ascii="仿宋_GB2312" w:hAnsi="仿宋_GB2312" w:eastAsia="仿宋_GB2312" w:cs="仿宋_GB2312"/>
          <w:rPrChange w:id="1132" w:author="流星赶月" w:date="2026-07-07T11:40:10Z">
            <w:rPr>
              <w:ins w:id="1133" w:author="流星赶月" w:date="2026-07-07T11:35:01Z"/>
              <w:rFonts w:ascii="仿宋" w:hAnsi="仿宋" w:eastAsia="仿宋"/>
            </w:rPr>
          </w:rPrChange>
        </w:rPr>
        <w:pPrChange w:id="1130" w:author="流星赶月" w:date="2026-07-07T11:40:10Z">
          <w:pPr/>
        </w:pPrChange>
      </w:pPr>
      <w:ins w:id="1134" w:author="流星赶月" w:date="2026-07-07T11:35:01Z">
        <w:r>
          <w:rPr>
            <w:rFonts w:hint="eastAsia" w:ascii="仿宋_GB2312" w:hAnsi="仿宋_GB2312" w:eastAsia="仿宋_GB2312" w:cs="仿宋_GB2312"/>
            <w:rPrChange w:id="1135" w:author="流星赶月" w:date="2026-07-07T11:40:10Z">
              <w:rPr>
                <w:rFonts w:hint="eastAsia" w:ascii="仿宋" w:hAnsi="仿宋" w:eastAsia="仿宋"/>
              </w:rPr>
            </w:rPrChange>
          </w:rPr>
          <w:t>健全大安全大应急框架下指挥体系，加快构建覆盖各类灾害事故全流程、全要素、全链条应急指挥机制。高效运行“1311”应急指挥体系，建强市、县、乡三级指挥部，强化乡级指挥场所和现场可视化调度能力，推动视频会议系统延伸至重点企业。依托市应急指挥</w:t>
        </w:r>
      </w:ins>
      <w:ins w:id="1136" w:author="流星赶月" w:date="2026-07-07T11:35:01Z">
        <w:r>
          <w:rPr>
            <w:rFonts w:hint="eastAsia" w:ascii="仿宋_GB2312" w:hAnsi="仿宋_GB2312" w:eastAsia="仿宋_GB2312" w:cs="仿宋_GB2312"/>
            <w:highlight w:val="none"/>
            <w:rPrChange w:id="1137" w:author="流星赶月" w:date="2026-07-07T11:40:10Z">
              <w:rPr>
                <w:rFonts w:hint="eastAsia" w:ascii="仿宋" w:hAnsi="仿宋" w:eastAsia="仿宋"/>
                <w:highlight w:val="none"/>
              </w:rPr>
            </w:rPrChange>
          </w:rPr>
          <w:t>部</w:t>
        </w:r>
      </w:ins>
      <w:ins w:id="1138" w:author="流星赶月" w:date="2026-07-07T11:35:01Z">
        <w:r>
          <w:rPr>
            <w:rFonts w:hint="eastAsia" w:ascii="仿宋_GB2312" w:hAnsi="仿宋_GB2312" w:eastAsia="仿宋_GB2312" w:cs="仿宋_GB2312"/>
            <w:rPrChange w:id="1139" w:author="流星赶月" w:date="2026-07-07T11:40:10Z">
              <w:rPr>
                <w:rFonts w:hint="eastAsia" w:ascii="仿宋" w:hAnsi="仿宋" w:eastAsia="仿宋"/>
              </w:rPr>
            </w:rPrChange>
          </w:rPr>
          <w:t>，整合公安、交通、水利、气象等部门及煤矿、危化品企业视频资源，构建全域风险态势“一张图”，实现一屏统揽。健全联合值守和信息共享机制，推动应急管理部门与消防救援队伍常态化联合值守，提升警情共享与处置效率。强化极端条件下应急通信保障，深化370MHz集群网建设，为多灾易灾乡镇、边远村配备卫星电话、北斗终端，确保“三断”情况下指挥畅通。</w:t>
        </w:r>
      </w:ins>
    </w:p>
    <w:p w14:paraId="75C85F54">
      <w:pPr>
        <w:spacing w:line="560" w:lineRule="exact"/>
        <w:ind w:firstLine="640"/>
        <w:outlineLvl w:val="9"/>
        <w:rPr>
          <w:ins w:id="1141" w:author="流星赶月" w:date="2026-07-07T11:35:01Z"/>
          <w:rFonts w:hint="eastAsia" w:ascii="楷体_GB2312" w:hAnsi="楷体_GB2312" w:eastAsia="楷体_GB2312" w:cs="楷体_GB2312"/>
          <w:rPrChange w:id="1142" w:author="流星赶月" w:date="2026-07-07T11:47:43Z">
            <w:rPr>
              <w:ins w:id="1143" w:author="流星赶月" w:date="2026-07-07T11:35:01Z"/>
              <w:rFonts w:ascii="仿宋" w:hAnsi="仿宋" w:eastAsia="仿宋"/>
            </w:rPr>
          </w:rPrChange>
        </w:rPr>
        <w:pPrChange w:id="1140" w:author="流星赶月" w:date="2026-07-07T11:47:43Z">
          <w:pPr>
            <w:pStyle w:val="4"/>
            <w:ind w:firstLine="643"/>
          </w:pPr>
        </w:pPrChange>
      </w:pPr>
      <w:ins w:id="1144" w:author="流星赶月" w:date="2026-07-07T11:35:01Z">
        <w:r>
          <w:rPr>
            <w:rFonts w:hint="eastAsia" w:ascii="楷体_GB2312" w:hAnsi="楷体_GB2312" w:eastAsia="楷体_GB2312" w:cs="楷体_GB2312"/>
            <w:rPrChange w:id="1145" w:author="流星赶月" w:date="2026-07-07T11:47:43Z">
              <w:rPr>
                <w:rFonts w:hint="eastAsia" w:ascii="仿宋" w:hAnsi="仿宋" w:eastAsia="仿宋"/>
              </w:rPr>
            </w:rPrChange>
          </w:rPr>
          <w:t>（二）压实应急管理责任</w:t>
        </w:r>
      </w:ins>
    </w:p>
    <w:p w14:paraId="3953D7C3">
      <w:pPr>
        <w:widowControl/>
        <w:spacing w:line="560" w:lineRule="exact"/>
        <w:rPr>
          <w:ins w:id="1147" w:author="流星赶月" w:date="2026-07-07T11:35:01Z"/>
          <w:rFonts w:hint="eastAsia" w:ascii="仿宋_GB2312" w:hAnsi="仿宋_GB2312" w:eastAsia="仿宋_GB2312" w:cs="仿宋_GB2312"/>
          <w:rPrChange w:id="1148" w:author="流星赶月" w:date="2026-07-07T11:40:16Z">
            <w:rPr>
              <w:ins w:id="1149" w:author="流星赶月" w:date="2026-07-07T11:35:01Z"/>
              <w:rFonts w:ascii="仿宋" w:hAnsi="仿宋" w:eastAsia="仿宋"/>
            </w:rPr>
          </w:rPrChange>
        </w:rPr>
        <w:pPrChange w:id="1146" w:author="流星赶月" w:date="2026-07-07T11:40:16Z">
          <w:pPr/>
        </w:pPrChange>
      </w:pPr>
      <w:ins w:id="1150" w:author="流星赶月" w:date="2026-07-07T11:35:01Z">
        <w:r>
          <w:rPr>
            <w:rFonts w:hint="eastAsia" w:ascii="仿宋_GB2312" w:hAnsi="仿宋_GB2312" w:eastAsia="仿宋_GB2312" w:cs="仿宋_GB2312"/>
            <w:rPrChange w:id="1151" w:author="流星赶月" w:date="2026-07-07T11:40:16Z">
              <w:rPr>
                <w:rFonts w:hint="eastAsia" w:ascii="仿宋" w:hAnsi="仿宋" w:eastAsia="仿宋"/>
              </w:rPr>
            </w:rPrChange>
          </w:rPr>
          <w:t>全面推行党政领导安全生产履责述职报告及领导干部职责、年度任务“两个清单”制度，压实党委政府防灾减灾救灾主体责任。整合县级安全监管、防灾减灾救灾、应急救援等职责，由应急管理部门统一归口管理。动态修订“三管三必须”清单，及时明确职能交叉和新兴行业领域安全生产监管职责，“一件事”全链条细化明确行业部门在防汛、防震、森林防灭火等方面的安全管理责任。</w:t>
        </w:r>
      </w:ins>
      <w:ins w:id="1152" w:author="流星赶月" w:date="2026-07-07T11:35:01Z">
        <w:r>
          <w:rPr>
            <w:rFonts w:hint="eastAsia" w:ascii="仿宋_GB2312" w:hAnsi="仿宋_GB2312" w:eastAsia="仿宋_GB2312" w:cs="仿宋_GB2312"/>
            <w:color w:val="auto"/>
            <w:highlight w:val="none"/>
            <w:rPrChange w:id="1153" w:author="流星赶月" w:date="2026-07-07T11:40:16Z">
              <w:rPr>
                <w:rFonts w:hint="eastAsia" w:ascii="仿宋" w:hAnsi="仿宋" w:eastAsia="仿宋"/>
                <w:color w:val="000000" w:themeColor="text1"/>
                <w:highlight w:val="none"/>
                <w14:textFill>
                  <w14:solidFill>
                    <w14:schemeClr w14:val="tx1"/>
                  </w14:solidFill>
                </w14:textFill>
              </w:rPr>
            </w:rPrChange>
          </w:rPr>
          <w:t>固化</w:t>
        </w:r>
      </w:ins>
      <w:ins w:id="1154" w:author="流星赶月" w:date="2026-07-07T12:01:23Z">
        <w:r>
          <w:rPr>
            <w:rFonts w:hint="eastAsia" w:ascii="仿宋_GB2312" w:hAnsi="仿宋_GB2312" w:eastAsia="仿宋_GB2312" w:cs="仿宋_GB2312"/>
            <w:i w:val="0"/>
            <w:iCs w:val="0"/>
            <w:caps w:val="0"/>
            <w:color w:val="000000"/>
            <w:spacing w:val="0"/>
            <w:sz w:val="32"/>
            <w:szCs w:val="32"/>
            <w:shd w:val="clear" w:color="auto" w:fill="FFFFFF"/>
            <w:lang w:val="en-US" w:eastAsia="zh-CN"/>
          </w:rPr>
          <w:t>“明查+暗访”常态化工作</w:t>
        </w:r>
      </w:ins>
      <w:ins w:id="1155" w:author="流星赶月" w:date="2026-07-07T11:35:01Z">
        <w:r>
          <w:rPr>
            <w:rFonts w:hint="eastAsia" w:ascii="仿宋_GB2312" w:hAnsi="仿宋_GB2312" w:eastAsia="仿宋_GB2312" w:cs="仿宋_GB2312"/>
            <w:color w:val="auto"/>
            <w:highlight w:val="none"/>
            <w:rPrChange w:id="1156" w:author="流星赶月" w:date="2026-07-07T11:40:16Z">
              <w:rPr>
                <w:rFonts w:hint="eastAsia" w:ascii="仿宋" w:hAnsi="仿宋" w:eastAsia="仿宋"/>
                <w:color w:val="000000" w:themeColor="text1"/>
                <w:highlight w:val="none"/>
                <w14:textFill>
                  <w14:solidFill>
                    <w14:schemeClr w14:val="tx1"/>
                  </w14:solidFill>
                </w14:textFill>
              </w:rPr>
            </w:rPrChange>
          </w:rPr>
          <w:t>机制</w:t>
        </w:r>
      </w:ins>
      <w:ins w:id="1157" w:author="流星赶月" w:date="2026-07-07T11:35:01Z">
        <w:r>
          <w:rPr>
            <w:rFonts w:hint="eastAsia" w:ascii="仿宋_GB2312" w:hAnsi="仿宋_GB2312" w:eastAsia="仿宋_GB2312" w:cs="仿宋_GB2312"/>
            <w:color w:val="auto"/>
            <w:rPrChange w:id="1158" w:author="流星赶月" w:date="2026-07-07T11:40:16Z">
              <w:rPr>
                <w:rFonts w:hint="eastAsia" w:ascii="仿宋" w:hAnsi="仿宋" w:eastAsia="仿宋"/>
                <w:color w:val="000000" w:themeColor="text1"/>
                <w14:textFill>
                  <w14:solidFill>
                    <w14:schemeClr w14:val="tx1"/>
                  </w14:solidFill>
                </w14:textFill>
              </w:rPr>
            </w:rPrChange>
          </w:rPr>
          <w:t>，</w:t>
        </w:r>
      </w:ins>
      <w:ins w:id="1159" w:author="流星赶月" w:date="2026-07-07T11:35:01Z">
        <w:r>
          <w:rPr>
            <w:rFonts w:hint="eastAsia" w:ascii="仿宋_GB2312" w:hAnsi="仿宋_GB2312" w:eastAsia="仿宋_GB2312" w:cs="仿宋_GB2312"/>
            <w:rPrChange w:id="1160" w:author="流星赶月" w:date="2026-07-07T11:40:16Z">
              <w:rPr>
                <w:rFonts w:hint="eastAsia" w:ascii="仿宋" w:hAnsi="仿宋" w:eastAsia="仿宋"/>
              </w:rPr>
            </w:rPrChange>
          </w:rPr>
          <w:t>综合运用考核巡查、警示约谈、挂牌督办等手段，纠治隐患排查不实、整改造假等问题。突出企业主体责任，推动全员安全生产责任制和标准化管理。全面落实企业主体责任，强化安全生产风险管理。</w:t>
        </w:r>
      </w:ins>
    </w:p>
    <w:p w14:paraId="2C7B5384">
      <w:pPr>
        <w:pStyle w:val="4"/>
        <w:ind w:firstLine="643"/>
        <w:rPr>
          <w:ins w:id="1161" w:author="流星赶月" w:date="2026-07-07T11:35:01Z"/>
          <w:rFonts w:ascii="仿宋" w:hAnsi="仿宋" w:eastAsia="仿宋"/>
        </w:rPr>
      </w:pPr>
      <w:ins w:id="1162" w:author="流星赶月" w:date="2026-07-07T11:35:01Z">
        <w:r>
          <w:rPr>
            <w:rFonts w:hint="eastAsia" w:ascii="楷体_GB2312" w:hAnsi="楷体_GB2312" w:eastAsia="楷体_GB2312" w:cs="楷体_GB2312"/>
            <w:b w:val="0"/>
            <w:kern w:val="2"/>
            <w:szCs w:val="24"/>
            <w:rPrChange w:id="1163" w:author="流星赶月" w:date="2026-07-07T11:47:46Z">
              <w:rPr>
                <w:rFonts w:hint="eastAsia" w:ascii="仿宋" w:hAnsi="仿宋" w:eastAsia="仿宋"/>
              </w:rPr>
            </w:rPrChange>
          </w:rPr>
          <w:t>（</w:t>
        </w:r>
      </w:ins>
      <w:ins w:id="1164" w:author="流星赶月" w:date="2026-07-07T11:35:01Z">
        <w:r>
          <w:rPr>
            <w:rFonts w:hint="eastAsia" w:ascii="楷体_GB2312" w:hAnsi="楷体_GB2312" w:eastAsia="楷体_GB2312" w:cs="楷体_GB2312"/>
            <w:b w:val="0"/>
            <w:kern w:val="2"/>
            <w:szCs w:val="24"/>
            <w:rPrChange w:id="1165" w:author="流星赶月" w:date="2026-07-07T11:47:46Z">
              <w:rPr>
                <w:rFonts w:hint="eastAsia" w:ascii="仿宋" w:hAnsi="仿宋" w:eastAsia="仿宋"/>
              </w:rPr>
            </w:rPrChange>
          </w:rPr>
          <w:t>三）</w:t>
        </w:r>
      </w:ins>
      <w:ins w:id="1166" w:author="流星赶月" w:date="2026-07-07T11:35:01Z">
        <w:r>
          <w:rPr>
            <w:rFonts w:hint="eastAsia" w:ascii="楷体_GB2312" w:hAnsi="楷体_GB2312" w:eastAsia="楷体_GB2312" w:cs="楷体_GB2312"/>
            <w:b w:val="0"/>
            <w:kern w:val="2"/>
            <w:szCs w:val="24"/>
            <w:rPrChange w:id="1167" w:author="流星赶月" w:date="2026-07-07T11:47:46Z">
              <w:rPr>
                <w:rFonts w:hint="eastAsia" w:ascii="仿宋" w:hAnsi="仿宋" w:eastAsia="仿宋"/>
              </w:rPr>
            </w:rPrChange>
          </w:rPr>
          <w:t>健全法治预案体系</w:t>
        </w:r>
      </w:ins>
    </w:p>
    <w:p w14:paraId="5EF99E76">
      <w:pPr>
        <w:widowControl/>
        <w:spacing w:line="560" w:lineRule="exact"/>
        <w:rPr>
          <w:ins w:id="1169" w:author="流星赶月" w:date="2026-07-07T11:35:01Z"/>
          <w:rFonts w:hint="eastAsia" w:ascii="仿宋_GB2312" w:hAnsi="仿宋_GB2312" w:eastAsia="仿宋_GB2312" w:cs="仿宋_GB2312"/>
          <w:rPrChange w:id="1170" w:author="流星赶月" w:date="2026-07-07T11:40:18Z">
            <w:rPr>
              <w:ins w:id="1171" w:author="流星赶月" w:date="2026-07-07T11:35:01Z"/>
              <w:rFonts w:ascii="仿宋" w:hAnsi="仿宋" w:eastAsia="仿宋"/>
            </w:rPr>
          </w:rPrChange>
        </w:rPr>
        <w:pPrChange w:id="1168" w:author="流星赶月" w:date="2026-07-07T11:40:18Z">
          <w:pPr/>
        </w:pPrChange>
      </w:pPr>
      <w:ins w:id="1172" w:author="流星赶月" w:date="2026-07-07T11:35:01Z">
        <w:r>
          <w:rPr>
            <w:rFonts w:hint="eastAsia" w:ascii="仿宋_GB2312" w:hAnsi="仿宋_GB2312" w:eastAsia="仿宋_GB2312" w:cs="仿宋_GB2312"/>
            <w:rPrChange w:id="1173" w:author="流星赶月" w:date="2026-07-07T11:40:18Z">
              <w:rPr>
                <w:rFonts w:hint="eastAsia" w:ascii="仿宋" w:hAnsi="仿宋" w:eastAsia="仿宋"/>
              </w:rPr>
            </w:rPrChange>
          </w:rPr>
          <w:t>推进淮南市突发事件应对、生产安全事故隐患排查治理等地方性制度制修订。加强</w:t>
        </w:r>
      </w:ins>
      <w:ins w:id="1174" w:author="流星赶月" w:date="2026-07-07T14:39:30Z">
        <w:r>
          <w:rPr>
            <w:rFonts w:hint="eastAsia" w:ascii="仿宋_GB2312" w:hAnsi="仿宋_GB2312" w:eastAsia="仿宋_GB2312" w:cs="仿宋_GB2312"/>
            <w:lang w:val="en-US" w:eastAsia="zh-CN"/>
          </w:rPr>
          <w:t>应急</w:t>
        </w:r>
      </w:ins>
      <w:ins w:id="1175" w:author="流星赶月" w:date="2026-07-07T14:39:31Z">
        <w:r>
          <w:rPr>
            <w:rFonts w:hint="eastAsia" w:ascii="仿宋_GB2312" w:hAnsi="仿宋_GB2312" w:eastAsia="仿宋_GB2312" w:cs="仿宋_GB2312"/>
            <w:lang w:val="en-US" w:eastAsia="zh-CN"/>
          </w:rPr>
          <w:t>管理</w:t>
        </w:r>
      </w:ins>
      <w:ins w:id="1176" w:author="流星赶月" w:date="2026-07-07T14:39:32Z">
        <w:r>
          <w:rPr>
            <w:rFonts w:hint="eastAsia" w:ascii="仿宋_GB2312" w:hAnsi="仿宋_GB2312" w:eastAsia="仿宋_GB2312" w:cs="仿宋_GB2312"/>
            <w:lang w:val="en-US" w:eastAsia="zh-CN"/>
          </w:rPr>
          <w:t>综合</w:t>
        </w:r>
      </w:ins>
      <w:ins w:id="1177" w:author="流星赶月" w:date="2026-07-07T11:35:01Z">
        <w:r>
          <w:rPr>
            <w:rFonts w:hint="eastAsia" w:ascii="仿宋_GB2312" w:hAnsi="仿宋_GB2312" w:eastAsia="仿宋_GB2312" w:cs="仿宋_GB2312"/>
            <w:rPrChange w:id="1178" w:author="流星赶月" w:date="2026-07-07T11:40:18Z">
              <w:rPr>
                <w:rFonts w:hint="eastAsia" w:ascii="仿宋" w:hAnsi="仿宋" w:eastAsia="仿宋"/>
              </w:rPr>
            </w:rPrChange>
          </w:rPr>
          <w:t>执法能力建设，</w:t>
        </w:r>
      </w:ins>
      <w:ins w:id="1179" w:author="流星赶月" w:date="2026-07-07T14:39:54Z">
        <w:r>
          <w:rPr>
            <w:rFonts w:hint="eastAsia" w:ascii="仿宋_GB2312" w:hAnsi="仿宋_GB2312" w:eastAsia="仿宋_GB2312" w:cs="仿宋_GB2312"/>
            <w:lang w:val="en-US" w:eastAsia="zh-CN"/>
          </w:rPr>
          <w:t>健全</w:t>
        </w:r>
      </w:ins>
      <w:ins w:id="1180" w:author="流星赶月" w:date="2026-07-07T14:39:56Z">
        <w:r>
          <w:rPr>
            <w:rFonts w:hint="eastAsia" w:ascii="仿宋_GB2312" w:hAnsi="仿宋_GB2312" w:eastAsia="仿宋_GB2312" w:cs="仿宋_GB2312"/>
            <w:lang w:val="en-US" w:eastAsia="zh-CN"/>
          </w:rPr>
          <w:t>分类</w:t>
        </w:r>
      </w:ins>
      <w:ins w:id="1181" w:author="流星赶月" w:date="2026-07-07T14:39:59Z">
        <w:r>
          <w:rPr>
            <w:rFonts w:hint="eastAsia" w:ascii="仿宋_GB2312" w:hAnsi="仿宋_GB2312" w:eastAsia="仿宋_GB2312" w:cs="仿宋_GB2312"/>
            <w:lang w:val="en-US" w:eastAsia="zh-CN"/>
          </w:rPr>
          <w:t>分级</w:t>
        </w:r>
      </w:ins>
      <w:ins w:id="1182" w:author="流星赶月" w:date="2026-07-07T14:40:03Z">
        <w:r>
          <w:rPr>
            <w:rFonts w:hint="eastAsia" w:ascii="仿宋_GB2312" w:hAnsi="仿宋_GB2312" w:eastAsia="仿宋_GB2312" w:cs="仿宋_GB2312"/>
            <w:lang w:val="en-US" w:eastAsia="zh-CN"/>
          </w:rPr>
          <w:t>执法和</w:t>
        </w:r>
      </w:ins>
      <w:ins w:id="1183" w:author="流星赶月" w:date="2026-07-07T14:40:07Z">
        <w:r>
          <w:rPr>
            <w:rFonts w:hint="eastAsia" w:ascii="仿宋_GB2312" w:hAnsi="仿宋_GB2312" w:eastAsia="仿宋_GB2312" w:cs="仿宋_GB2312"/>
            <w:lang w:val="en-US" w:eastAsia="zh-CN"/>
          </w:rPr>
          <w:t>跨部门</w:t>
        </w:r>
      </w:ins>
      <w:ins w:id="1184" w:author="流星赶月" w:date="2026-07-07T14:40:17Z">
        <w:r>
          <w:rPr>
            <w:rFonts w:hint="eastAsia" w:ascii="仿宋_GB2312" w:hAnsi="仿宋_GB2312" w:eastAsia="仿宋_GB2312" w:cs="仿宋_GB2312"/>
            <w:lang w:val="en-US" w:eastAsia="zh-CN"/>
          </w:rPr>
          <w:t>联合</w:t>
        </w:r>
      </w:ins>
      <w:ins w:id="1185" w:author="流星赶月" w:date="2026-07-07T14:40:18Z">
        <w:r>
          <w:rPr>
            <w:rFonts w:hint="eastAsia" w:ascii="仿宋_GB2312" w:hAnsi="仿宋_GB2312" w:eastAsia="仿宋_GB2312" w:cs="仿宋_GB2312"/>
            <w:lang w:val="en-US" w:eastAsia="zh-CN"/>
          </w:rPr>
          <w:t>检查</w:t>
        </w:r>
      </w:ins>
      <w:ins w:id="1186" w:author="流星赶月" w:date="2026-07-07T14:40:20Z">
        <w:r>
          <w:rPr>
            <w:rFonts w:hint="eastAsia" w:ascii="仿宋_GB2312" w:hAnsi="仿宋_GB2312" w:eastAsia="仿宋_GB2312" w:cs="仿宋_GB2312"/>
            <w:lang w:val="en-US" w:eastAsia="zh-CN"/>
          </w:rPr>
          <w:t>机制</w:t>
        </w:r>
      </w:ins>
      <w:ins w:id="1187" w:author="流星赶月" w:date="2026-07-07T14:40:22Z">
        <w:r>
          <w:rPr>
            <w:rFonts w:hint="eastAsia" w:ascii="仿宋_GB2312" w:hAnsi="仿宋_GB2312" w:eastAsia="仿宋_GB2312" w:cs="仿宋_GB2312"/>
            <w:lang w:val="en-US" w:eastAsia="zh-CN"/>
          </w:rPr>
          <w:t>，</w:t>
        </w:r>
      </w:ins>
      <w:ins w:id="1188" w:author="流星赶月" w:date="2026-07-07T14:40:30Z">
        <w:r>
          <w:rPr>
            <w:rFonts w:hint="eastAsia" w:ascii="仿宋_GB2312" w:hAnsi="仿宋_GB2312" w:eastAsia="仿宋_GB2312" w:cs="仿宋_GB2312"/>
            <w:lang w:val="en-US" w:eastAsia="zh-CN"/>
          </w:rPr>
          <w:t>深化</w:t>
        </w:r>
      </w:ins>
      <w:ins w:id="1189" w:author="流星赶月" w:date="2026-07-07T14:40:32Z">
        <w:r>
          <w:rPr>
            <w:rFonts w:hint="eastAsia" w:ascii="仿宋_GB2312" w:hAnsi="仿宋_GB2312" w:eastAsia="仿宋_GB2312" w:cs="仿宋_GB2312"/>
            <w:lang w:val="en-US" w:eastAsia="zh-CN"/>
          </w:rPr>
          <w:t>“</w:t>
        </w:r>
      </w:ins>
      <w:ins w:id="1190" w:author="流星赶月" w:date="2026-07-07T14:40:35Z">
        <w:r>
          <w:rPr>
            <w:rFonts w:hint="eastAsia" w:ascii="仿宋_GB2312" w:hAnsi="仿宋_GB2312" w:eastAsia="仿宋_GB2312" w:cs="仿宋_GB2312"/>
            <w:lang w:val="en-US" w:eastAsia="zh-CN"/>
          </w:rPr>
          <w:t>综合</w:t>
        </w:r>
      </w:ins>
      <w:ins w:id="1191" w:author="流星赶月" w:date="2026-07-07T14:40:39Z">
        <w:r>
          <w:rPr>
            <w:rFonts w:hint="eastAsia" w:ascii="仿宋_GB2312" w:hAnsi="仿宋_GB2312" w:eastAsia="仿宋_GB2312" w:cs="仿宋_GB2312"/>
            <w:lang w:val="en-US" w:eastAsia="zh-CN"/>
          </w:rPr>
          <w:t>查一次</w:t>
        </w:r>
      </w:ins>
      <w:ins w:id="1192" w:author="流星赶月" w:date="2026-07-07T14:40:33Z">
        <w:r>
          <w:rPr>
            <w:rFonts w:hint="eastAsia" w:ascii="仿宋_GB2312" w:hAnsi="仿宋_GB2312" w:eastAsia="仿宋_GB2312" w:cs="仿宋_GB2312"/>
            <w:lang w:val="en-US" w:eastAsia="zh-CN"/>
          </w:rPr>
          <w:t>”</w:t>
        </w:r>
      </w:ins>
      <w:ins w:id="1193" w:author="流星赶月" w:date="2026-07-07T14:40:40Z">
        <w:r>
          <w:rPr>
            <w:rFonts w:hint="eastAsia" w:ascii="仿宋_GB2312" w:hAnsi="仿宋_GB2312" w:eastAsia="仿宋_GB2312" w:cs="仿宋_GB2312"/>
            <w:lang w:val="en-US" w:eastAsia="zh-CN"/>
          </w:rPr>
          <w:t>改革</w:t>
        </w:r>
      </w:ins>
      <w:ins w:id="1194" w:author="流星赶月" w:date="2026-07-07T14:40:42Z">
        <w:r>
          <w:rPr>
            <w:rFonts w:hint="eastAsia" w:ascii="仿宋_GB2312" w:hAnsi="仿宋_GB2312" w:eastAsia="仿宋_GB2312" w:cs="仿宋_GB2312"/>
            <w:lang w:val="en-US" w:eastAsia="zh-CN"/>
          </w:rPr>
          <w:t>，</w:t>
        </w:r>
      </w:ins>
      <w:ins w:id="1195" w:author="流星赶月" w:date="2026-07-07T14:38:45Z">
        <w:bookmarkStart w:id="214" w:name="_GoBack"/>
        <w:bookmarkEnd w:id="214"/>
        <w:r>
          <w:rPr>
            <w:rFonts w:hint="eastAsia" w:ascii="仿宋_GB2312" w:hAnsi="仿宋_GB2312" w:eastAsia="仿宋_GB2312" w:cs="仿宋_GB2312"/>
            <w:lang w:val="en-US" w:eastAsia="zh-CN"/>
          </w:rPr>
          <w:t>全面</w:t>
        </w:r>
      </w:ins>
      <w:ins w:id="1196" w:author="流星赶月" w:date="2026-07-07T14:38:47Z">
        <w:r>
          <w:rPr>
            <w:rFonts w:hint="eastAsia" w:ascii="仿宋_GB2312" w:hAnsi="仿宋_GB2312" w:eastAsia="仿宋_GB2312" w:cs="仿宋_GB2312"/>
            <w:lang w:val="en-US" w:eastAsia="zh-CN"/>
          </w:rPr>
          <w:t>应用</w:t>
        </w:r>
      </w:ins>
      <w:ins w:id="1197" w:author="流星赶月" w:date="2026-07-07T11:35:01Z">
        <w:r>
          <w:rPr>
            <w:rFonts w:hint="eastAsia" w:ascii="仿宋_GB2312" w:hAnsi="仿宋_GB2312" w:eastAsia="仿宋_GB2312" w:cs="仿宋_GB2312"/>
            <w:rPrChange w:id="1198" w:author="流星赶月" w:date="2026-07-07T11:40:18Z">
              <w:rPr>
                <w:rFonts w:hint="eastAsia" w:ascii="仿宋" w:hAnsi="仿宋" w:eastAsia="仿宋"/>
              </w:rPr>
            </w:rPrChange>
          </w:rPr>
          <w:t>“互联网+执法”</w:t>
        </w:r>
      </w:ins>
      <w:ins w:id="1199" w:author="流星赶月" w:date="2026-07-07T14:38:16Z">
        <w:r>
          <w:rPr>
            <w:rFonts w:hint="eastAsia" w:ascii="仿宋_GB2312" w:hAnsi="仿宋_GB2312" w:eastAsia="仿宋_GB2312" w:cs="仿宋_GB2312"/>
            <w:lang w:val="en-US" w:eastAsia="zh-CN"/>
          </w:rPr>
          <w:t>信息</w:t>
        </w:r>
      </w:ins>
      <w:ins w:id="1200" w:author="流星赶月" w:date="2026-07-07T14:38:18Z">
        <w:r>
          <w:rPr>
            <w:rFonts w:hint="eastAsia" w:ascii="仿宋_GB2312" w:hAnsi="仿宋_GB2312" w:eastAsia="仿宋_GB2312" w:cs="仿宋_GB2312"/>
            <w:lang w:val="en-US" w:eastAsia="zh-CN"/>
          </w:rPr>
          <w:t>系统</w:t>
        </w:r>
      </w:ins>
      <w:ins w:id="1201" w:author="流星赶月" w:date="2026-07-07T11:35:01Z">
        <w:r>
          <w:rPr>
            <w:rFonts w:hint="eastAsia" w:ascii="仿宋_GB2312" w:hAnsi="仿宋_GB2312" w:eastAsia="仿宋_GB2312" w:cs="仿宋_GB2312"/>
            <w:rPrChange w:id="1202" w:author="流星赶月" w:date="2026-07-07T11:40:18Z">
              <w:rPr>
                <w:rFonts w:hint="eastAsia" w:ascii="仿宋" w:hAnsi="仿宋" w:eastAsia="仿宋"/>
              </w:rPr>
            </w:rPrChange>
          </w:rPr>
          <w:t>。营造尊法学法守法用法氛围，推行“场景化”解读，编制应用指南和风险提示手册。</w:t>
        </w:r>
      </w:ins>
      <w:ins w:id="1203" w:author="流星赶月" w:date="2026-07-07T11:35:01Z">
        <w:r>
          <w:rPr>
            <w:rFonts w:hint="eastAsia" w:ascii="仿宋_GB2312" w:hAnsi="仿宋_GB2312" w:eastAsia="仿宋_GB2312" w:cs="仿宋_GB2312"/>
            <w:highlight w:val="none"/>
            <w:rPrChange w:id="1204" w:author="流星赶月" w:date="2026-07-07T11:40:18Z">
              <w:rPr>
                <w:rFonts w:hint="eastAsia" w:ascii="仿宋" w:hAnsi="仿宋" w:eastAsia="仿宋"/>
                <w:highlight w:val="none"/>
              </w:rPr>
            </w:rPrChange>
          </w:rPr>
          <w:t>依据市级总体预案</w:t>
        </w:r>
      </w:ins>
      <w:ins w:id="1205" w:author="流星赶月" w:date="2026-07-07T11:35:01Z">
        <w:r>
          <w:rPr>
            <w:rFonts w:hint="eastAsia" w:ascii="仿宋_GB2312" w:hAnsi="仿宋_GB2312" w:eastAsia="仿宋_GB2312" w:cs="仿宋_GB2312"/>
            <w:rPrChange w:id="1206" w:author="流星赶月" w:date="2026-07-07T11:40:18Z">
              <w:rPr>
                <w:rFonts w:hint="eastAsia" w:ascii="仿宋" w:hAnsi="仿宋" w:eastAsia="仿宋"/>
              </w:rPr>
            </w:rPrChange>
          </w:rPr>
          <w:t>，启动全市预案修订，完善市、县、乡、村四级体系，强化衔接。树牢极限思维，</w:t>
        </w:r>
      </w:ins>
      <w:ins w:id="1207" w:author="流星赶月" w:date="2026-07-07T11:35:01Z">
        <w:r>
          <w:rPr>
            <w:rFonts w:hint="eastAsia" w:ascii="仿宋_GB2312" w:hAnsi="仿宋_GB2312" w:eastAsia="仿宋_GB2312" w:cs="仿宋_GB2312"/>
            <w:color w:val="auto"/>
            <w:rPrChange w:id="1208" w:author="流星赶月" w:date="2026-07-07T11:40:18Z">
              <w:rPr>
                <w:rFonts w:hint="eastAsia" w:ascii="仿宋" w:hAnsi="仿宋" w:eastAsia="仿宋"/>
                <w:color w:val="000000" w:themeColor="text1"/>
                <w14:textFill>
                  <w14:solidFill>
                    <w14:schemeClr w14:val="tx1"/>
                  </w14:solidFill>
                </w14:textFill>
              </w:rPr>
            </w:rPrChange>
          </w:rPr>
          <w:t>围绕煤矿深部开采、化工园区重大事故等突出风险，开展巨灾情景构建，完善预案配套手册和流程图。强</w:t>
        </w:r>
      </w:ins>
      <w:ins w:id="1209" w:author="流星赶月" w:date="2026-07-07T11:35:01Z">
        <w:r>
          <w:rPr>
            <w:rFonts w:hint="eastAsia" w:ascii="仿宋_GB2312" w:hAnsi="仿宋_GB2312" w:eastAsia="仿宋_GB2312" w:cs="仿宋_GB2312"/>
            <w:rPrChange w:id="1210" w:author="流星赶月" w:date="2026-07-07T11:40:18Z">
              <w:rPr>
                <w:rFonts w:hint="eastAsia" w:ascii="仿宋" w:hAnsi="仿宋" w:eastAsia="仿宋"/>
              </w:rPr>
            </w:rPrChange>
          </w:rPr>
          <w:t>化预案数字化和实战化演练，实行信息化平台统一管理，综合运用实战演练、复盘等方式检验预案，确保预案的针对性、科学性和可操作性。</w:t>
        </w:r>
      </w:ins>
    </w:p>
    <w:p w14:paraId="6523ECAC">
      <w:pPr>
        <w:spacing w:line="560" w:lineRule="exact"/>
        <w:ind w:firstLine="640"/>
        <w:outlineLvl w:val="9"/>
        <w:rPr>
          <w:ins w:id="1212" w:author="流星赶月" w:date="2026-07-07T11:35:01Z"/>
          <w:rFonts w:hint="eastAsia" w:ascii="楷体_GB2312" w:hAnsi="楷体_GB2312" w:eastAsia="楷体_GB2312" w:cs="楷体_GB2312"/>
          <w:rPrChange w:id="1213" w:author="流星赶月" w:date="2026-07-07T11:47:48Z">
            <w:rPr>
              <w:ins w:id="1214" w:author="流星赶月" w:date="2026-07-07T11:35:01Z"/>
              <w:rFonts w:ascii="仿宋" w:hAnsi="仿宋" w:eastAsia="仿宋"/>
            </w:rPr>
          </w:rPrChange>
        </w:rPr>
        <w:pPrChange w:id="1211" w:author="流星赶月" w:date="2026-07-07T11:47:48Z">
          <w:pPr>
            <w:pStyle w:val="4"/>
            <w:ind w:firstLine="643"/>
          </w:pPr>
        </w:pPrChange>
      </w:pPr>
      <w:ins w:id="1215" w:author="流星赶月" w:date="2026-07-07T11:35:01Z">
        <w:r>
          <w:rPr>
            <w:rFonts w:hint="eastAsia" w:ascii="楷体_GB2312" w:hAnsi="楷体_GB2312" w:eastAsia="楷体_GB2312" w:cs="楷体_GB2312"/>
            <w:rPrChange w:id="1216" w:author="流星赶月" w:date="2026-07-07T11:47:48Z">
              <w:rPr>
                <w:rFonts w:hint="eastAsia" w:ascii="仿宋" w:hAnsi="仿宋" w:eastAsia="仿宋"/>
              </w:rPr>
            </w:rPrChange>
          </w:rPr>
          <w:t>（四）健全基层组织体系</w:t>
        </w:r>
      </w:ins>
    </w:p>
    <w:p w14:paraId="1F438762">
      <w:pPr>
        <w:widowControl/>
        <w:spacing w:line="560" w:lineRule="exact"/>
        <w:rPr>
          <w:ins w:id="1218" w:author="流星赶月" w:date="2026-07-07T11:35:01Z"/>
          <w:rFonts w:hint="eastAsia" w:ascii="仿宋_GB2312" w:hAnsi="仿宋_GB2312" w:eastAsia="仿宋_GB2312" w:cs="仿宋_GB2312"/>
          <w:rPrChange w:id="1219" w:author="流星赶月" w:date="2026-07-07T11:40:23Z">
            <w:rPr>
              <w:ins w:id="1220" w:author="流星赶月" w:date="2026-07-07T11:35:01Z"/>
              <w:rFonts w:ascii="仿宋" w:hAnsi="仿宋" w:eastAsia="仿宋"/>
            </w:rPr>
          </w:rPrChange>
        </w:rPr>
        <w:pPrChange w:id="1217" w:author="流星赶月" w:date="2026-07-07T11:40:23Z">
          <w:pPr>
            <w:spacing w:line="580" w:lineRule="exact"/>
          </w:pPr>
        </w:pPrChange>
      </w:pPr>
      <w:ins w:id="1221" w:author="流星赶月" w:date="2026-07-07T11:35:01Z">
        <w:r>
          <w:rPr>
            <w:rFonts w:hint="eastAsia" w:ascii="仿宋_GB2312" w:hAnsi="仿宋_GB2312" w:eastAsia="仿宋_GB2312" w:cs="仿宋_GB2312"/>
            <w:rPrChange w:id="1222" w:author="流星赶月" w:date="2026-07-07T11:40:23Z">
              <w:rPr>
                <w:rFonts w:hint="eastAsia" w:ascii="仿宋" w:hAnsi="仿宋" w:eastAsia="仿宋"/>
              </w:rPr>
            </w:rPrChange>
          </w:rPr>
          <w:t>全面贯彻落实</w:t>
        </w:r>
      </w:ins>
      <w:ins w:id="1223" w:author="流星赶月" w:date="2026-07-07T11:35:01Z">
        <w:r>
          <w:rPr>
            <w:rFonts w:hint="eastAsia" w:ascii="仿宋_GB2312" w:hAnsi="仿宋_GB2312" w:eastAsia="仿宋_GB2312" w:cs="仿宋_GB2312"/>
            <w:color w:val="auto"/>
            <w:szCs w:val="24"/>
            <w:lang w:bidi="ar"/>
            <w:rPrChange w:id="1224" w:author="流星赶月" w:date="2026-07-07T11:40:26Z">
              <w:rPr>
                <w:rFonts w:hint="eastAsia" w:ascii="仿宋" w:hAnsi="仿宋" w:eastAsia="仿宋" w:cs="方正仿宋_GBK"/>
                <w:color w:val="000000" w:themeColor="text1"/>
                <w:szCs w:val="32"/>
                <w:lang w:bidi="ar"/>
                <w14:textFill>
                  <w14:solidFill>
                    <w14:schemeClr w14:val="tx1"/>
                  </w14:solidFill>
                </w14:textFill>
              </w:rPr>
            </w:rPrChange>
          </w:rPr>
          <w:t>《关于进一步提升基层应急管理能力的实施意见》</w:t>
        </w:r>
      </w:ins>
      <w:ins w:id="1225" w:author="流星赶月" w:date="2026-07-07T11:35:01Z">
        <w:r>
          <w:rPr>
            <w:rFonts w:hint="eastAsia" w:ascii="仿宋_GB2312" w:hAnsi="仿宋_GB2312" w:eastAsia="仿宋_GB2312" w:cs="仿宋_GB2312"/>
            <w:color w:val="auto"/>
            <w:rPrChange w:id="1226" w:author="流星赶月" w:date="2026-07-07T11:40:23Z">
              <w:rPr>
                <w:rFonts w:hint="eastAsia" w:ascii="仿宋" w:hAnsi="仿宋" w:eastAsia="仿宋"/>
                <w:color w:val="000000" w:themeColor="text1"/>
                <w14:textFill>
                  <w14:solidFill>
                    <w14:schemeClr w14:val="tx1"/>
                  </w14:solidFill>
                </w14:textFill>
              </w:rPr>
            </w:rPrChange>
          </w:rPr>
          <w:t>的相关要求，</w:t>
        </w:r>
      </w:ins>
      <w:ins w:id="1227" w:author="流星赶月" w:date="2026-07-07T11:35:01Z">
        <w:r>
          <w:rPr>
            <w:rFonts w:hint="eastAsia" w:ascii="仿宋_GB2312" w:hAnsi="仿宋_GB2312" w:eastAsia="仿宋_GB2312" w:cs="仿宋_GB2312"/>
            <w:color w:val="auto"/>
            <w:szCs w:val="24"/>
            <w:lang w:bidi="ar"/>
            <w:rPrChange w:id="1228" w:author="流星赶月" w:date="2026-07-07T11:40:26Z">
              <w:rPr>
                <w:rFonts w:ascii="仿宋" w:hAnsi="仿宋" w:eastAsia="仿宋" w:cs="方正仿宋_GBK"/>
                <w:color w:val="000000" w:themeColor="text1"/>
                <w:szCs w:val="32"/>
                <w:lang w:bidi="ar"/>
                <w14:textFill>
                  <w14:solidFill>
                    <w14:schemeClr w14:val="tx1"/>
                  </w14:solidFill>
                </w14:textFill>
              </w:rPr>
            </w:rPrChange>
          </w:rPr>
          <w:t>整合乡镇（街道）应急管理力量</w:t>
        </w:r>
      </w:ins>
      <w:ins w:id="1229" w:author="流星赶月" w:date="2026-07-07T11:35:01Z">
        <w:r>
          <w:rPr>
            <w:rFonts w:hint="eastAsia" w:ascii="仿宋_GB2312" w:hAnsi="仿宋_GB2312" w:eastAsia="仿宋_GB2312" w:cs="仿宋_GB2312"/>
            <w:color w:val="auto"/>
            <w:szCs w:val="24"/>
            <w:lang w:bidi="ar"/>
            <w:rPrChange w:id="1230" w:author="流星赶月" w:date="2026-07-07T11:40:26Z">
              <w:rPr>
                <w:rFonts w:hint="eastAsia" w:ascii="仿宋" w:hAnsi="仿宋" w:eastAsia="仿宋" w:cs="方正仿宋_GBK"/>
                <w:color w:val="000000" w:themeColor="text1"/>
                <w:szCs w:val="32"/>
                <w:lang w:bidi="ar"/>
                <w14:textFill>
                  <w14:solidFill>
                    <w14:schemeClr w14:val="tx1"/>
                  </w14:solidFill>
                </w14:textFill>
              </w:rPr>
            </w:rPrChange>
          </w:rPr>
          <w:t>，建立完善分级负责、属地管理的乡镇（街道），明确乡镇（街道）在安全生产、自然灾害防范处置、消防安全等方面职责</w:t>
        </w:r>
      </w:ins>
      <w:ins w:id="1231" w:author="流星赶月" w:date="2026-07-07T12:04:51Z">
        <w:r>
          <w:rPr>
            <w:rFonts w:hint="eastAsia" w:ascii="仿宋_GB2312" w:hAnsi="仿宋_GB2312" w:eastAsia="仿宋_GB2312" w:cs="仿宋_GB2312"/>
            <w:szCs w:val="24"/>
            <w:lang w:eastAsia="zh-CN" w:bidi="ar"/>
          </w:rPr>
          <w:t>，</w:t>
        </w:r>
      </w:ins>
      <w:ins w:id="1232" w:author="流星赶月" w:date="2026-07-07T12:04:55Z">
        <w:r>
          <w:rPr>
            <w:rFonts w:hint="eastAsia" w:ascii="仿宋_GB2312" w:hAnsi="仿宋_GB2312" w:eastAsia="仿宋_GB2312" w:cs="仿宋_GB2312"/>
            <w:szCs w:val="24"/>
            <w:lang w:val="en-US" w:eastAsia="zh-CN" w:bidi="ar"/>
          </w:rPr>
          <w:t>推动</w:t>
        </w:r>
      </w:ins>
      <w:ins w:id="1233" w:author="流星赶月" w:date="2026-07-07T12:04:59Z">
        <w:r>
          <w:rPr>
            <w:rFonts w:hint="eastAsia" w:ascii="仿宋_GB2312" w:hAnsi="仿宋_GB2312" w:eastAsia="仿宋_GB2312" w:cs="仿宋_GB2312"/>
            <w:szCs w:val="24"/>
            <w:lang w:val="en-US" w:eastAsia="zh-CN" w:bidi="ar"/>
          </w:rPr>
          <w:t>乡镇（</w:t>
        </w:r>
      </w:ins>
      <w:ins w:id="1234" w:author="流星赶月" w:date="2026-07-07T12:05:02Z">
        <w:r>
          <w:rPr>
            <w:rFonts w:hint="eastAsia" w:ascii="仿宋_GB2312" w:hAnsi="仿宋_GB2312" w:eastAsia="仿宋_GB2312" w:cs="仿宋_GB2312"/>
            <w:szCs w:val="24"/>
            <w:lang w:val="en-US" w:eastAsia="zh-CN" w:bidi="ar"/>
          </w:rPr>
          <w:t>街道</w:t>
        </w:r>
      </w:ins>
      <w:ins w:id="1235" w:author="流星赶月" w:date="2026-07-07T12:05:00Z">
        <w:r>
          <w:rPr>
            <w:rFonts w:hint="eastAsia" w:ascii="仿宋_GB2312" w:hAnsi="仿宋_GB2312" w:eastAsia="仿宋_GB2312" w:cs="仿宋_GB2312"/>
            <w:szCs w:val="24"/>
            <w:lang w:val="en-US" w:eastAsia="zh-CN" w:bidi="ar"/>
          </w:rPr>
          <w:t>）</w:t>
        </w:r>
      </w:ins>
      <w:ins w:id="1236" w:author="流星赶月" w:date="2026-07-07T12:05:06Z">
        <w:r>
          <w:rPr>
            <w:rFonts w:hint="eastAsia" w:ascii="仿宋_GB2312" w:hAnsi="仿宋_GB2312" w:eastAsia="仿宋_GB2312" w:cs="仿宋_GB2312"/>
            <w:szCs w:val="24"/>
            <w:lang w:val="en-US" w:eastAsia="zh-CN" w:bidi="ar"/>
          </w:rPr>
          <w:t>党</w:t>
        </w:r>
      </w:ins>
      <w:ins w:id="1237" w:author="流星赶月" w:date="2026-07-07T12:05:09Z">
        <w:r>
          <w:rPr>
            <w:rFonts w:hint="eastAsia" w:ascii="仿宋_GB2312" w:hAnsi="仿宋_GB2312" w:eastAsia="仿宋_GB2312" w:cs="仿宋_GB2312"/>
            <w:szCs w:val="24"/>
            <w:lang w:val="en-US" w:eastAsia="zh-CN" w:bidi="ar"/>
          </w:rPr>
          <w:t>（</w:t>
        </w:r>
      </w:ins>
      <w:ins w:id="1238" w:author="流星赶月" w:date="2026-07-07T12:05:11Z">
        <w:r>
          <w:rPr>
            <w:rFonts w:hint="eastAsia" w:ascii="仿宋_GB2312" w:hAnsi="仿宋_GB2312" w:eastAsia="仿宋_GB2312" w:cs="仿宋_GB2312"/>
            <w:szCs w:val="24"/>
            <w:lang w:val="en-US" w:eastAsia="zh-CN" w:bidi="ar"/>
          </w:rPr>
          <w:t>工</w:t>
        </w:r>
      </w:ins>
      <w:ins w:id="1239" w:author="流星赶月" w:date="2026-07-07T12:05:09Z">
        <w:r>
          <w:rPr>
            <w:rFonts w:hint="eastAsia" w:ascii="仿宋_GB2312" w:hAnsi="仿宋_GB2312" w:eastAsia="仿宋_GB2312" w:cs="仿宋_GB2312"/>
            <w:szCs w:val="24"/>
            <w:lang w:val="en-US" w:eastAsia="zh-CN" w:bidi="ar"/>
          </w:rPr>
          <w:t>）</w:t>
        </w:r>
      </w:ins>
      <w:ins w:id="1240" w:author="流星赶月" w:date="2026-07-07T12:05:15Z">
        <w:r>
          <w:rPr>
            <w:rFonts w:hint="eastAsia" w:ascii="仿宋_GB2312" w:hAnsi="仿宋_GB2312" w:eastAsia="仿宋_GB2312" w:cs="仿宋_GB2312"/>
            <w:szCs w:val="24"/>
            <w:lang w:val="en-US" w:eastAsia="zh-CN" w:bidi="ar"/>
          </w:rPr>
          <w:t>委</w:t>
        </w:r>
      </w:ins>
      <w:ins w:id="1241" w:author="流星赶月" w:date="2026-07-07T12:05:17Z">
        <w:r>
          <w:rPr>
            <w:rFonts w:hint="eastAsia" w:ascii="仿宋_GB2312" w:hAnsi="仿宋_GB2312" w:eastAsia="仿宋_GB2312" w:cs="仿宋_GB2312"/>
            <w:szCs w:val="24"/>
            <w:lang w:val="en-US" w:eastAsia="zh-CN" w:bidi="ar"/>
          </w:rPr>
          <w:t>班子</w:t>
        </w:r>
      </w:ins>
      <w:ins w:id="1242" w:author="流星赶月" w:date="2026-07-07T12:05:18Z">
        <w:r>
          <w:rPr>
            <w:rFonts w:hint="eastAsia" w:ascii="仿宋_GB2312" w:hAnsi="仿宋_GB2312" w:eastAsia="仿宋_GB2312" w:cs="仿宋_GB2312"/>
            <w:szCs w:val="24"/>
            <w:lang w:val="en-US" w:eastAsia="zh-CN" w:bidi="ar"/>
          </w:rPr>
          <w:t>成员</w:t>
        </w:r>
      </w:ins>
      <w:ins w:id="1243" w:author="流星赶月" w:date="2026-07-07T12:05:19Z">
        <w:r>
          <w:rPr>
            <w:rFonts w:hint="eastAsia" w:ascii="仿宋_GB2312" w:hAnsi="仿宋_GB2312" w:eastAsia="仿宋_GB2312" w:cs="仿宋_GB2312"/>
            <w:szCs w:val="24"/>
            <w:lang w:val="en-US" w:eastAsia="zh-CN" w:bidi="ar"/>
          </w:rPr>
          <w:t>分管</w:t>
        </w:r>
      </w:ins>
      <w:ins w:id="1244" w:author="流星赶月" w:date="2026-07-07T12:05:22Z">
        <w:r>
          <w:rPr>
            <w:rFonts w:hint="eastAsia" w:ascii="仿宋_GB2312" w:hAnsi="仿宋_GB2312" w:eastAsia="仿宋_GB2312" w:cs="仿宋_GB2312"/>
            <w:szCs w:val="24"/>
            <w:lang w:val="en-US" w:eastAsia="zh-CN" w:bidi="ar"/>
          </w:rPr>
          <w:t>应急</w:t>
        </w:r>
      </w:ins>
      <w:ins w:id="1245" w:author="流星赶月" w:date="2026-07-07T12:05:23Z">
        <w:r>
          <w:rPr>
            <w:rFonts w:hint="eastAsia" w:ascii="仿宋_GB2312" w:hAnsi="仿宋_GB2312" w:eastAsia="仿宋_GB2312" w:cs="仿宋_GB2312"/>
            <w:szCs w:val="24"/>
            <w:lang w:val="en-US" w:eastAsia="zh-CN" w:bidi="ar"/>
          </w:rPr>
          <w:t>管理工作</w:t>
        </w:r>
      </w:ins>
      <w:ins w:id="1246" w:author="流星赶月" w:date="2026-07-07T12:05:25Z">
        <w:r>
          <w:rPr>
            <w:rFonts w:hint="eastAsia" w:ascii="仿宋_GB2312" w:hAnsi="仿宋_GB2312" w:eastAsia="仿宋_GB2312" w:cs="仿宋_GB2312"/>
            <w:szCs w:val="24"/>
            <w:lang w:val="en-US" w:eastAsia="zh-CN" w:bidi="ar"/>
          </w:rPr>
          <w:t>比例</w:t>
        </w:r>
      </w:ins>
      <w:ins w:id="1247" w:author="流星赶月" w:date="2026-07-07T12:05:27Z">
        <w:r>
          <w:rPr>
            <w:rFonts w:hint="eastAsia" w:ascii="仿宋_GB2312" w:hAnsi="仿宋_GB2312" w:eastAsia="仿宋_GB2312" w:cs="仿宋_GB2312"/>
            <w:szCs w:val="24"/>
            <w:lang w:val="en-US" w:eastAsia="zh-CN" w:bidi="ar"/>
          </w:rPr>
          <w:t>达到</w:t>
        </w:r>
      </w:ins>
      <w:ins w:id="1248" w:author="流星赶月" w:date="2026-07-07T12:05:29Z">
        <w:r>
          <w:rPr>
            <w:rFonts w:hint="eastAsia" w:ascii="仿宋_GB2312" w:hAnsi="仿宋_GB2312" w:eastAsia="仿宋_GB2312" w:cs="仿宋_GB2312"/>
            <w:szCs w:val="24"/>
            <w:lang w:val="en-US" w:eastAsia="zh-CN" w:bidi="ar"/>
          </w:rPr>
          <w:t>100</w:t>
        </w:r>
      </w:ins>
      <w:ins w:id="1249" w:author="流星赶月" w:date="2026-07-07T12:05:31Z">
        <w:r>
          <w:rPr>
            <w:rFonts w:hint="eastAsia" w:ascii="仿宋_GB2312" w:hAnsi="仿宋_GB2312" w:eastAsia="仿宋_GB2312" w:cs="仿宋_GB2312"/>
            <w:szCs w:val="24"/>
            <w:lang w:val="en-US" w:eastAsia="zh-CN" w:bidi="ar"/>
          </w:rPr>
          <w:t>%</w:t>
        </w:r>
      </w:ins>
      <w:ins w:id="1250" w:author="流星赶月" w:date="2026-07-07T11:35:01Z">
        <w:r>
          <w:rPr>
            <w:rFonts w:hint="eastAsia" w:ascii="仿宋_GB2312" w:hAnsi="仿宋_GB2312" w:eastAsia="仿宋_GB2312" w:cs="仿宋_GB2312"/>
            <w:color w:val="auto"/>
            <w:szCs w:val="24"/>
            <w:lang w:bidi="ar"/>
            <w:rPrChange w:id="1251" w:author="流星赶月" w:date="2026-07-07T11:40:26Z">
              <w:rPr>
                <w:rFonts w:hint="eastAsia" w:ascii="仿宋" w:hAnsi="仿宋" w:eastAsia="仿宋" w:cs="方正仿宋_GBK"/>
                <w:color w:val="000000" w:themeColor="text1"/>
                <w:szCs w:val="32"/>
                <w:lang w:bidi="ar"/>
                <w14:textFill>
                  <w14:solidFill>
                    <w14:schemeClr w14:val="tx1"/>
                  </w14:solidFill>
                </w14:textFill>
              </w:rPr>
            </w:rPrChange>
          </w:rPr>
          <w:t>。</w:t>
        </w:r>
      </w:ins>
      <w:ins w:id="1252" w:author="流星赶月" w:date="2026-07-07T11:35:01Z">
        <w:r>
          <w:rPr>
            <w:rFonts w:hint="eastAsia" w:ascii="仿宋_GB2312" w:hAnsi="仿宋_GB2312" w:eastAsia="仿宋_GB2312" w:cs="仿宋_GB2312"/>
            <w:color w:val="auto"/>
            <w:rPrChange w:id="1253" w:author="流星赶月" w:date="2026-07-07T11:40:23Z">
              <w:rPr>
                <w:rFonts w:hint="eastAsia" w:ascii="仿宋" w:hAnsi="仿宋" w:eastAsia="仿宋"/>
                <w:color w:val="000000" w:themeColor="text1"/>
                <w14:textFill>
                  <w14:solidFill>
                    <w14:schemeClr w14:val="tx1"/>
                  </w14:solidFill>
                </w14:textFill>
              </w:rPr>
            </w:rPrChange>
          </w:rPr>
          <w:t>积极落实《关于加强基层消防工作的实施意见》</w:t>
        </w:r>
      </w:ins>
      <w:ins w:id="1254" w:author="流星赶月" w:date="2026-07-07T11:35:01Z">
        <w:r>
          <w:rPr>
            <w:rFonts w:hint="eastAsia" w:ascii="仿宋_GB2312" w:hAnsi="仿宋_GB2312" w:eastAsia="仿宋_GB2312" w:cs="仿宋_GB2312"/>
            <w:rPrChange w:id="1255" w:author="流星赶月" w:date="2026-07-07T11:40:23Z">
              <w:rPr>
                <w:rFonts w:hint="eastAsia" w:ascii="仿宋" w:hAnsi="仿宋" w:eastAsia="仿宋"/>
              </w:rPr>
            </w:rPrChange>
          </w:rPr>
          <w:t>，</w:t>
        </w:r>
      </w:ins>
      <w:ins w:id="1256" w:author="流星赶月" w:date="2026-07-07T11:35:01Z">
        <w:r>
          <w:rPr>
            <w:rFonts w:hint="eastAsia" w:ascii="仿宋_GB2312" w:hAnsi="仿宋_GB2312" w:eastAsia="仿宋_GB2312" w:cs="仿宋_GB2312"/>
            <w:rPrChange w:id="1257" w:author="流星赶月" w:date="2026-07-07T11:40:23Z">
              <w:rPr>
                <w:rFonts w:hint="eastAsia" w:ascii="仿宋" w:hAnsi="仿宋" w:eastAsia="仿宋"/>
              </w:rPr>
            </w:rPrChange>
          </w:rPr>
          <w:t>深入推进落实“应消合一、队站一体”模式</w:t>
        </w:r>
      </w:ins>
      <w:ins w:id="1258" w:author="流星赶月" w:date="2026-07-07T11:35:01Z">
        <w:r>
          <w:rPr>
            <w:rFonts w:hint="eastAsia" w:ascii="仿宋_GB2312" w:hAnsi="仿宋_GB2312" w:eastAsia="仿宋_GB2312" w:cs="仿宋_GB2312"/>
            <w:szCs w:val="24"/>
            <w:lang w:bidi="ar"/>
            <w:rPrChange w:id="1259" w:author="流星赶月" w:date="2026-07-07T11:40:26Z">
              <w:rPr>
                <w:rFonts w:ascii="仿宋" w:hAnsi="仿宋" w:eastAsia="仿宋" w:cs="Times New Roman"/>
                <w:szCs w:val="32"/>
                <w:lang w:bidi="ar"/>
              </w:rPr>
            </w:rPrChange>
          </w:rPr>
          <w:t>。</w:t>
        </w:r>
      </w:ins>
      <w:ins w:id="1260" w:author="流星赶月" w:date="2026-07-07T11:35:01Z">
        <w:r>
          <w:rPr>
            <w:rFonts w:hint="eastAsia" w:ascii="仿宋_GB2312" w:hAnsi="仿宋_GB2312" w:eastAsia="仿宋_GB2312" w:cs="仿宋_GB2312"/>
            <w:rPrChange w:id="1261" w:author="流星赶月" w:date="2026-07-07T11:40:23Z">
              <w:rPr>
                <w:rFonts w:hint="eastAsia" w:ascii="仿宋" w:hAnsi="仿宋" w:eastAsia="仿宋"/>
              </w:rPr>
            </w:rPrChange>
          </w:rPr>
          <w:t>巩固提升已建成的51个乡镇应急消防救援站，</w:t>
        </w:r>
      </w:ins>
      <w:ins w:id="1262" w:author="流星赶月" w:date="2026-07-07T11:35:01Z">
        <w:r>
          <w:rPr>
            <w:rFonts w:hint="eastAsia" w:ascii="仿宋_GB2312" w:hAnsi="仿宋_GB2312" w:eastAsia="仿宋_GB2312" w:cs="仿宋_GB2312"/>
            <w:highlight w:val="none"/>
            <w:rPrChange w:id="1263" w:author="流星赶月" w:date="2026-07-07T11:40:23Z">
              <w:rPr>
                <w:rFonts w:hint="eastAsia" w:ascii="仿宋" w:hAnsi="仿宋" w:eastAsia="仿宋"/>
                <w:highlight w:val="none"/>
              </w:rPr>
            </w:rPrChange>
          </w:rPr>
          <w:t>并按标准完成其余乡镇（街道）的建设任务，实现全市90个乡镇（街道）应急消防救援力量全覆盖。</w:t>
        </w:r>
      </w:ins>
      <w:ins w:id="1264" w:author="流星赶月" w:date="2026-07-07T11:35:01Z">
        <w:r>
          <w:rPr>
            <w:rFonts w:hint="eastAsia" w:ascii="仿宋_GB2312" w:hAnsi="仿宋_GB2312" w:eastAsia="仿宋_GB2312" w:cs="仿宋_GB2312"/>
            <w:rPrChange w:id="1265" w:author="流星赶月" w:date="2026-07-07T11:40:23Z">
              <w:rPr>
                <w:rFonts w:hint="eastAsia" w:ascii="仿宋" w:hAnsi="仿宋" w:eastAsia="仿宋"/>
              </w:rPr>
            </w:rPrChange>
          </w:rPr>
          <w:t>实施基层应急能力提升计划，按照“五有”标准规范基层应急管理工作。发展壮大“第一响应人”队伍，通过“应急管理大讲堂”等载体加强专业化能力培训。</w:t>
        </w:r>
      </w:ins>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A76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266" w:author="流星赶月" w:date="2026-07-07T11:35:01Z"/>
        </w:trPr>
        <w:tc>
          <w:tcPr>
            <w:tcW w:w="8946" w:type="dxa"/>
            <w:noWrap w:val="0"/>
            <w:vAlign w:val="top"/>
          </w:tcPr>
          <w:p w14:paraId="2CC07A06">
            <w:pPr>
              <w:widowControl/>
              <w:spacing w:line="580" w:lineRule="exact"/>
              <w:ind w:firstLine="0" w:firstLineChars="0"/>
              <w:jc w:val="center"/>
              <w:rPr>
                <w:ins w:id="1267" w:author="流星赶月" w:date="2026-07-07T11:35:01Z"/>
                <w:rFonts w:ascii="仿宋" w:hAnsi="仿宋" w:eastAsia="仿宋" w:cs="Times New Roman"/>
                <w:sz w:val="36"/>
                <w:szCs w:val="36"/>
              </w:rPr>
            </w:pPr>
            <w:ins w:id="1268" w:author="流星赶月" w:date="2026-07-07T11:35:01Z">
              <w:r>
                <w:rPr>
                  <w:rFonts w:hint="eastAsia" w:ascii="黑体" w:hAnsi="黑体" w:eastAsia="黑体" w:cs="黑体"/>
                  <w:szCs w:val="32"/>
                  <w:rPrChange w:id="1269" w:author="流星赶月" w:date="2026-07-07T11:51:37Z">
                    <w:rPr>
                      <w:rFonts w:ascii="仿宋" w:hAnsi="仿宋" w:eastAsia="仿宋" w:cs="Times New Roman"/>
                      <w:szCs w:val="32"/>
                    </w:rPr>
                  </w:rPrChange>
                </w:rPr>
                <w:t>专栏2</w:t>
              </w:r>
            </w:ins>
            <w:ins w:id="1270" w:author="流星赶月" w:date="2026-07-07T11:35:01Z">
              <w:r>
                <w:rPr>
                  <w:rFonts w:hint="eastAsia" w:ascii="黑体" w:hAnsi="黑体" w:eastAsia="黑体" w:cs="黑体"/>
                  <w:szCs w:val="32"/>
                  <w:rPrChange w:id="1271" w:author="流星赶月" w:date="2026-07-07T11:51:37Z">
                    <w:rPr>
                      <w:rFonts w:hint="eastAsia" w:ascii="仿宋" w:hAnsi="仿宋" w:eastAsia="仿宋" w:cs="Times New Roman"/>
                      <w:szCs w:val="32"/>
                    </w:rPr>
                  </w:rPrChange>
                </w:rPr>
                <w:t xml:space="preserve"> </w:t>
              </w:r>
            </w:ins>
            <w:ins w:id="1272" w:author="流星赶月" w:date="2026-07-07T11:35:01Z">
              <w:r>
                <w:rPr>
                  <w:rFonts w:hint="eastAsia" w:ascii="黑体" w:hAnsi="黑体" w:eastAsia="黑体" w:cs="黑体"/>
                  <w:szCs w:val="32"/>
                  <w:rPrChange w:id="1273" w:author="流星赶月" w:date="2026-07-07T11:51:37Z">
                    <w:rPr>
                      <w:rFonts w:ascii="仿宋" w:hAnsi="仿宋" w:eastAsia="仿宋" w:cs="Times New Roman"/>
                      <w:szCs w:val="32"/>
                    </w:rPr>
                  </w:rPrChange>
                </w:rPr>
                <w:t>应急管理能力提升工程</w:t>
              </w:r>
            </w:ins>
          </w:p>
        </w:tc>
      </w:tr>
      <w:tr w14:paraId="7C62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274" w:author="流星赶月" w:date="2026-07-07T11:35:01Z"/>
        </w:trPr>
        <w:tc>
          <w:tcPr>
            <w:tcW w:w="8946" w:type="dxa"/>
            <w:noWrap w:val="0"/>
            <w:vAlign w:val="top"/>
          </w:tcPr>
          <w:p w14:paraId="5EC5D22F">
            <w:pPr>
              <w:widowControl/>
              <w:snapToGrid w:val="0"/>
              <w:spacing w:line="520" w:lineRule="exact"/>
              <w:ind w:firstLine="602"/>
              <w:rPr>
                <w:ins w:id="1276" w:author="流星赶月" w:date="2026-07-07T11:35:01Z"/>
                <w:rFonts w:hint="eastAsia" w:ascii="楷体_GB2312" w:hAnsi="楷体_GB2312" w:eastAsia="楷体_GB2312" w:cs="楷体_GB2312"/>
                <w:b w:val="0"/>
                <w:bCs w:val="0"/>
                <w:sz w:val="30"/>
                <w:szCs w:val="30"/>
                <w:rPrChange w:id="1277" w:author="流星赶月" w:date="2026-07-07T11:52:32Z">
                  <w:rPr>
                    <w:ins w:id="1278" w:author="流星赶月" w:date="2026-07-07T11:35:01Z"/>
                    <w:rFonts w:ascii="仿宋" w:hAnsi="仿宋" w:eastAsia="仿宋" w:cs="楷体"/>
                    <w:b/>
                    <w:bCs/>
                    <w:sz w:val="30"/>
                    <w:szCs w:val="30"/>
                  </w:rPr>
                </w:rPrChange>
              </w:rPr>
              <w:pPrChange w:id="1275" w:author="流星赶月" w:date="2026-07-07T11:53:22Z">
                <w:pPr>
                  <w:widowControl/>
                  <w:snapToGrid w:val="0"/>
                  <w:spacing w:line="560" w:lineRule="exact"/>
                  <w:ind w:firstLine="602"/>
                </w:pPr>
              </w:pPrChange>
            </w:pPr>
            <w:ins w:id="1279" w:author="流星赶月" w:date="2026-07-07T11:35:01Z">
              <w:r>
                <w:rPr>
                  <w:rFonts w:hint="eastAsia" w:ascii="楷体_GB2312" w:hAnsi="楷体_GB2312" w:eastAsia="楷体_GB2312" w:cs="楷体_GB2312"/>
                  <w:b w:val="0"/>
                  <w:bCs w:val="0"/>
                  <w:sz w:val="30"/>
                  <w:szCs w:val="30"/>
                  <w:rPrChange w:id="1280" w:author="流星赶月" w:date="2026-07-07T11:52:32Z">
                    <w:rPr>
                      <w:rFonts w:hint="eastAsia" w:ascii="仿宋" w:hAnsi="仿宋" w:eastAsia="仿宋" w:cs="楷体"/>
                      <w:b/>
                      <w:bCs/>
                      <w:sz w:val="30"/>
                      <w:szCs w:val="30"/>
                    </w:rPr>
                  </w:rPrChange>
                </w:rPr>
                <w:t>1.应急指挥能力提升工程。</w:t>
              </w:r>
            </w:ins>
            <w:ins w:id="1281" w:author="流星赶月" w:date="2026-07-07T11:35:01Z">
              <w:r>
                <w:rPr>
                  <w:rFonts w:hint="eastAsia" w:ascii="楷体_GB2312" w:hAnsi="楷体_GB2312" w:eastAsia="楷体_GB2312" w:cs="楷体_GB2312"/>
                  <w:sz w:val="30"/>
                  <w:szCs w:val="30"/>
                  <w:rPrChange w:id="1282" w:author="流星赶月" w:date="2026-07-07T11:52:31Z">
                    <w:rPr>
                      <w:rFonts w:hint="eastAsia" w:ascii="仿宋" w:hAnsi="仿宋" w:eastAsia="仿宋" w:cs="楷体"/>
                      <w:sz w:val="30"/>
                      <w:szCs w:val="30"/>
                    </w:rPr>
                  </w:rPrChange>
                </w:rPr>
                <w:t>根据国家关于地方应急指挥部建设相关标准，推动市县应急指挥部功能标准化建设。实施基层应急指挥能力提升项目，完善县、乡级应急指挥部场所功能。</w:t>
              </w:r>
            </w:ins>
            <w:ins w:id="1283" w:author="流星赶月" w:date="2026-07-07T11:35:01Z">
              <w:r>
                <w:rPr>
                  <w:rFonts w:hint="eastAsia" w:ascii="楷体_GB2312" w:hAnsi="楷体_GB2312" w:eastAsia="楷体_GB2312" w:cs="楷体_GB2312"/>
                  <w:sz w:val="30"/>
                  <w:szCs w:val="30"/>
                  <w:highlight w:val="none"/>
                  <w:rPrChange w:id="1284" w:author="流星赶月" w:date="2026-07-07T11:52:31Z">
                    <w:rPr>
                      <w:rFonts w:hint="eastAsia" w:ascii="仿宋" w:hAnsi="仿宋" w:eastAsia="仿宋" w:cs="楷体"/>
                      <w:sz w:val="30"/>
                      <w:szCs w:val="30"/>
                      <w:highlight w:val="none"/>
                    </w:rPr>
                  </w:rPrChange>
                </w:rPr>
                <w:t>升级市级应急指挥信息系统，整合行业数据与应急资源。</w:t>
              </w:r>
            </w:ins>
            <w:ins w:id="1285" w:author="流星赶月" w:date="2026-07-07T11:35:01Z">
              <w:r>
                <w:rPr>
                  <w:rFonts w:hint="eastAsia" w:ascii="楷体_GB2312" w:hAnsi="楷体_GB2312" w:eastAsia="楷体_GB2312" w:cs="楷体_GB2312"/>
                  <w:sz w:val="30"/>
                  <w:szCs w:val="30"/>
                  <w:rPrChange w:id="1286" w:author="流星赶月" w:date="2026-07-07T11:52:31Z">
                    <w:rPr>
                      <w:rFonts w:hint="eastAsia" w:ascii="仿宋" w:hAnsi="仿宋" w:eastAsia="仿宋" w:cs="楷体"/>
                      <w:sz w:val="30"/>
                      <w:szCs w:val="30"/>
                    </w:rPr>
                  </w:rPrChange>
                </w:rPr>
                <w:t>补充建设重点区域高点视频监控，提升灾害风险监控覆盖面。</w:t>
              </w:r>
            </w:ins>
          </w:p>
          <w:p w14:paraId="0D5EA257">
            <w:pPr>
              <w:widowControl/>
              <w:snapToGrid w:val="0"/>
              <w:spacing w:line="520" w:lineRule="exact"/>
              <w:ind w:firstLine="602"/>
              <w:rPr>
                <w:ins w:id="1288" w:author="流星赶月" w:date="2026-07-07T11:35:01Z"/>
                <w:rFonts w:hint="eastAsia" w:ascii="楷体_GB2312" w:hAnsi="楷体_GB2312" w:eastAsia="楷体_GB2312" w:cs="楷体_GB2312"/>
                <w:sz w:val="30"/>
                <w:szCs w:val="30"/>
                <w:rPrChange w:id="1289" w:author="流星赶月" w:date="2026-07-07T11:52:31Z">
                  <w:rPr>
                    <w:ins w:id="1290" w:author="流星赶月" w:date="2026-07-07T11:35:01Z"/>
                    <w:rFonts w:ascii="仿宋" w:hAnsi="仿宋" w:eastAsia="仿宋" w:cs="楷体"/>
                    <w:sz w:val="30"/>
                    <w:szCs w:val="30"/>
                  </w:rPr>
                </w:rPrChange>
              </w:rPr>
              <w:pPrChange w:id="1287" w:author="流星赶月" w:date="2026-07-07T11:53:22Z">
                <w:pPr>
                  <w:widowControl/>
                  <w:snapToGrid w:val="0"/>
                  <w:spacing w:line="560" w:lineRule="exact"/>
                  <w:ind w:firstLine="602"/>
                </w:pPr>
              </w:pPrChange>
            </w:pPr>
            <w:ins w:id="1291" w:author="流星赶月" w:date="2026-07-07T11:35:01Z">
              <w:r>
                <w:rPr>
                  <w:rFonts w:hint="eastAsia" w:ascii="楷体_GB2312" w:hAnsi="楷体_GB2312" w:eastAsia="楷体_GB2312" w:cs="楷体_GB2312"/>
                  <w:b w:val="0"/>
                  <w:bCs w:val="0"/>
                  <w:sz w:val="30"/>
                  <w:szCs w:val="30"/>
                  <w:rPrChange w:id="1292" w:author="流星赶月" w:date="2026-07-07T11:52:32Z">
                    <w:rPr>
                      <w:rFonts w:hint="eastAsia" w:ascii="仿宋" w:hAnsi="仿宋" w:eastAsia="仿宋" w:cs="楷体"/>
                      <w:b/>
                      <w:bCs/>
                      <w:sz w:val="30"/>
                      <w:szCs w:val="30"/>
                    </w:rPr>
                  </w:rPrChange>
                </w:rPr>
                <w:t>2.应急指挥通信能力提升工程。</w:t>
              </w:r>
            </w:ins>
            <w:ins w:id="1293" w:author="流星赶月" w:date="2026-07-07T11:35:01Z">
              <w:r>
                <w:rPr>
                  <w:rFonts w:hint="eastAsia" w:ascii="楷体_GB2312" w:hAnsi="楷体_GB2312" w:eastAsia="楷体_GB2312" w:cs="楷体_GB2312"/>
                  <w:sz w:val="30"/>
                  <w:szCs w:val="30"/>
                  <w:rPrChange w:id="1294" w:author="流星赶月" w:date="2026-07-07T11:52:31Z">
                    <w:rPr>
                      <w:rFonts w:hint="eastAsia" w:ascii="仿宋" w:hAnsi="仿宋" w:eastAsia="仿宋" w:cs="楷体"/>
                      <w:sz w:val="30"/>
                      <w:szCs w:val="30"/>
                    </w:rPr>
                  </w:rPrChange>
                </w:rPr>
                <w:t>深化370MHz集群网建设，补盲现有窄带基站，提升人口密集区信号覆盖率，满足日常战训与救援通信需求。加强多灾易灾地区边远乡村卫星电话、北斗终端、卫星互联网等装备配备。</w:t>
              </w:r>
            </w:ins>
          </w:p>
          <w:p w14:paraId="13390344">
            <w:pPr>
              <w:widowControl/>
              <w:snapToGrid w:val="0"/>
              <w:spacing w:line="520" w:lineRule="exact"/>
              <w:ind w:firstLine="602"/>
              <w:rPr>
                <w:ins w:id="1296" w:author="流星赶月" w:date="2026-07-07T11:35:01Z"/>
                <w:rFonts w:ascii="仿宋" w:hAnsi="仿宋" w:eastAsia="仿宋" w:cs="Times New Roman"/>
                <w:sz w:val="36"/>
                <w:szCs w:val="36"/>
              </w:rPr>
              <w:pPrChange w:id="1295" w:author="流星赶月" w:date="2026-07-07T11:53:22Z">
                <w:pPr>
                  <w:widowControl/>
                  <w:snapToGrid w:val="0"/>
                  <w:spacing w:line="560" w:lineRule="exact"/>
                  <w:ind w:firstLine="602"/>
                </w:pPr>
              </w:pPrChange>
            </w:pPr>
            <w:ins w:id="1297" w:author="流星赶月" w:date="2026-07-07T11:35:01Z">
              <w:r>
                <w:rPr>
                  <w:rFonts w:hint="eastAsia" w:ascii="楷体_GB2312" w:hAnsi="楷体_GB2312" w:eastAsia="楷体_GB2312" w:cs="楷体_GB2312"/>
                  <w:b w:val="0"/>
                  <w:bCs w:val="0"/>
                  <w:sz w:val="30"/>
                  <w:szCs w:val="30"/>
                  <w:rPrChange w:id="1298" w:author="流星赶月" w:date="2026-07-07T11:52:32Z">
                    <w:rPr>
                      <w:rFonts w:hint="eastAsia" w:ascii="仿宋" w:hAnsi="仿宋" w:eastAsia="仿宋" w:cs="楷体"/>
                      <w:b/>
                      <w:bCs/>
                      <w:sz w:val="30"/>
                      <w:szCs w:val="30"/>
                    </w:rPr>
                  </w:rPrChange>
                </w:rPr>
                <w:t>3.执法装备智能化建设工程。</w:t>
              </w:r>
            </w:ins>
            <w:ins w:id="1299" w:author="流星赶月" w:date="2026-07-07T11:35:01Z">
              <w:r>
                <w:rPr>
                  <w:rFonts w:hint="eastAsia" w:ascii="楷体_GB2312" w:hAnsi="楷体_GB2312" w:eastAsia="楷体_GB2312" w:cs="楷体_GB2312"/>
                  <w:sz w:val="30"/>
                  <w:szCs w:val="30"/>
                  <w:rPrChange w:id="1300" w:author="流星赶月" w:date="2026-07-07T11:52:31Z">
                    <w:rPr>
                      <w:rFonts w:hint="eastAsia" w:ascii="仿宋" w:hAnsi="仿宋" w:eastAsia="仿宋" w:cs="楷体"/>
                      <w:sz w:val="30"/>
                      <w:szCs w:val="30"/>
                    </w:rPr>
                  </w:rPrChange>
                </w:rPr>
                <w:t>推动执法记录仪、采集工作站等执法装备“上线入网”，实现与“互联网+执法”系统互联互通。积极推动掌上、远程、智慧执法模式落实，为煤矿、危化品等重点领域配备防爆型执法终端等，全面提升基层安全生产执法能力和水平。</w:t>
              </w:r>
            </w:ins>
          </w:p>
        </w:tc>
      </w:tr>
    </w:tbl>
    <w:p w14:paraId="498CEA11">
      <w:pPr>
        <w:pStyle w:val="3"/>
        <w:ind w:firstLine="640" w:firstLineChars="200"/>
        <w:rPr>
          <w:ins w:id="1302" w:author="流星赶月" w:date="2026-07-07T11:35:01Z"/>
          <w:rFonts w:hint="eastAsia" w:ascii="黑体" w:hAnsi="黑体" w:eastAsia="黑体" w:cs="黑体"/>
          <w:rPrChange w:id="1303" w:author="流星赶月" w:date="2026-07-07T11:56:41Z">
            <w:rPr>
              <w:ins w:id="1304" w:author="流星赶月" w:date="2026-07-07T11:35:01Z"/>
            </w:rPr>
          </w:rPrChange>
        </w:rPr>
        <w:pPrChange w:id="1301" w:author="流星赶月" w:date="2026-07-07T11:55:28Z">
          <w:pPr>
            <w:pStyle w:val="3"/>
            <w:ind w:firstLine="0" w:firstLineChars="0"/>
          </w:pPr>
        </w:pPrChange>
      </w:pPr>
      <w:ins w:id="1305" w:author="流星赶月" w:date="2026-07-07T11:35:01Z">
        <w:r>
          <w:rPr>
            <w:rFonts w:hint="eastAsia" w:ascii="黑体" w:hAnsi="黑体" w:eastAsia="黑体" w:cs="黑体"/>
            <w:rPrChange w:id="1306" w:author="流星赶月" w:date="2026-07-07T11:56:41Z">
              <w:rPr>
                <w:rFonts w:hint="eastAsia"/>
              </w:rPr>
            </w:rPrChange>
          </w:rPr>
          <w:t>三、坚持源头治理，提升全域风险防控能力</w:t>
        </w:r>
      </w:ins>
    </w:p>
    <w:p w14:paraId="1C2E31CE">
      <w:pPr>
        <w:spacing w:line="560" w:lineRule="exact"/>
        <w:ind w:firstLine="640"/>
        <w:outlineLvl w:val="9"/>
        <w:rPr>
          <w:ins w:id="1308" w:author="流星赶月" w:date="2026-07-07T11:35:01Z"/>
          <w:rFonts w:hint="eastAsia" w:ascii="楷体_GB2312" w:hAnsi="楷体_GB2312" w:eastAsia="楷体_GB2312" w:cs="楷体_GB2312"/>
          <w:rPrChange w:id="1309" w:author="流星赶月" w:date="2026-07-07T11:47:54Z">
            <w:rPr>
              <w:ins w:id="1310" w:author="流星赶月" w:date="2026-07-07T11:35:01Z"/>
              <w:rFonts w:ascii="仿宋" w:hAnsi="仿宋" w:eastAsia="仿宋"/>
            </w:rPr>
          </w:rPrChange>
        </w:rPr>
        <w:pPrChange w:id="1307" w:author="流星赶月" w:date="2026-07-07T11:47:54Z">
          <w:pPr>
            <w:pStyle w:val="4"/>
            <w:ind w:firstLine="643"/>
          </w:pPr>
        </w:pPrChange>
      </w:pPr>
      <w:ins w:id="1311" w:author="流星赶月" w:date="2026-07-07T11:35:01Z">
        <w:r>
          <w:rPr>
            <w:rFonts w:hint="eastAsia" w:ascii="楷体_GB2312" w:hAnsi="楷体_GB2312" w:eastAsia="楷体_GB2312" w:cs="楷体_GB2312"/>
            <w:rPrChange w:id="1312" w:author="流星赶月" w:date="2026-07-07T11:47:54Z">
              <w:rPr>
                <w:rFonts w:hint="eastAsia" w:ascii="仿宋" w:hAnsi="仿宋" w:eastAsia="仿宋"/>
              </w:rPr>
            </w:rPrChange>
          </w:rPr>
          <w:t>（一）健全风险源头管控机制</w:t>
        </w:r>
      </w:ins>
    </w:p>
    <w:p w14:paraId="19F66AA9">
      <w:pPr>
        <w:widowControl/>
        <w:spacing w:line="560" w:lineRule="exact"/>
        <w:rPr>
          <w:ins w:id="1314" w:author="流星赶月" w:date="2026-07-07T11:35:01Z"/>
          <w:rFonts w:hint="eastAsia" w:ascii="仿宋_GB2312" w:hAnsi="仿宋_GB2312" w:eastAsia="仿宋_GB2312" w:cs="仿宋_GB2312"/>
          <w:color w:val="auto"/>
          <w:rPrChange w:id="1315" w:author="流星赶月" w:date="2026-07-07T11:45:45Z">
            <w:rPr>
              <w:ins w:id="1316" w:author="流星赶月" w:date="2026-07-07T11:35:01Z"/>
              <w:rFonts w:ascii="仿宋" w:hAnsi="仿宋" w:eastAsia="仿宋"/>
              <w:color w:val="FF0000"/>
            </w:rPr>
          </w:rPrChange>
        </w:rPr>
        <w:pPrChange w:id="1313" w:author="流星赶月" w:date="2026-07-07T11:45:45Z">
          <w:pPr/>
        </w:pPrChange>
      </w:pPr>
      <w:ins w:id="1317" w:author="流星赶月" w:date="2026-07-07T11:35:01Z">
        <w:r>
          <w:rPr>
            <w:rFonts w:hint="eastAsia" w:ascii="仿宋_GB2312" w:hAnsi="仿宋_GB2312" w:eastAsia="仿宋_GB2312" w:cs="仿宋_GB2312"/>
            <w:rPrChange w:id="1318" w:author="流星赶月" w:date="2026-07-07T11:45:45Z">
              <w:rPr>
                <w:rFonts w:hint="eastAsia" w:ascii="仿宋" w:hAnsi="仿宋" w:eastAsia="仿宋"/>
              </w:rPr>
            </w:rPrChange>
          </w:rPr>
          <w:t>推动第一次全国自然灾害综合风险普查成果、灾害风险图、防治区划图与国土空间规划衔接，在产业转移、重大项目立项和建设中实施风险避让。强化产业安全管控，动态更新“禁限控”目录，严格高危项目规划专项评估。优化建设项目安全审查流程，严把“三同时”和安全生产许可关。深化产业园区安全整治，巩固淮南潘集化工园区、淮南经开化工园</w:t>
        </w:r>
      </w:ins>
      <w:ins w:id="1319" w:author="流星赶月" w:date="2026-07-07T11:35:01Z">
        <w:r>
          <w:rPr>
            <w:rFonts w:hint="eastAsia" w:ascii="仿宋_GB2312" w:hAnsi="仿宋_GB2312" w:eastAsia="仿宋_GB2312" w:cs="仿宋_GB2312"/>
            <w:color w:val="auto"/>
            <w:rPrChange w:id="1320" w:author="流星赶月" w:date="2026-07-07T11:45:45Z">
              <w:rPr>
                <w:rFonts w:hint="eastAsia" w:ascii="仿宋" w:hAnsi="仿宋" w:eastAsia="仿宋"/>
                <w:color w:val="000000" w:themeColor="text1"/>
                <w14:textFill>
                  <w14:solidFill>
                    <w14:schemeClr w14:val="tx1"/>
                  </w14:solidFill>
                </w14:textFill>
              </w:rPr>
            </w:rPrChange>
          </w:rPr>
          <w:t>区D级创建成果</w:t>
        </w:r>
      </w:ins>
      <w:ins w:id="1321" w:author="流星赶月" w:date="2026-07-07T11:35:01Z">
        <w:r>
          <w:rPr>
            <w:rFonts w:hint="eastAsia" w:ascii="仿宋_GB2312" w:hAnsi="仿宋_GB2312" w:eastAsia="仿宋_GB2312" w:cs="仿宋_GB2312"/>
            <w:rPrChange w:id="1322" w:author="流星赶月" w:date="2026-07-07T11:45:45Z">
              <w:rPr>
                <w:rFonts w:hint="eastAsia" w:ascii="仿宋" w:hAnsi="仿宋" w:eastAsia="仿宋"/>
              </w:rPr>
            </w:rPrChange>
          </w:rPr>
          <w:t>，完善“一园一策”方案，入园项目实行安全准入“一票否决”。</w:t>
        </w:r>
      </w:ins>
    </w:p>
    <w:p w14:paraId="4017D921">
      <w:pPr>
        <w:spacing w:line="560" w:lineRule="exact"/>
        <w:ind w:firstLine="640"/>
        <w:outlineLvl w:val="9"/>
        <w:rPr>
          <w:ins w:id="1324" w:author="流星赶月" w:date="2026-07-07T11:35:01Z"/>
          <w:rFonts w:hint="eastAsia" w:ascii="楷体_GB2312" w:hAnsi="楷体_GB2312" w:eastAsia="楷体_GB2312" w:cs="楷体_GB2312"/>
          <w:rPrChange w:id="1325" w:author="流星赶月" w:date="2026-07-07T11:47:51Z">
            <w:rPr>
              <w:ins w:id="1326" w:author="流星赶月" w:date="2026-07-07T11:35:01Z"/>
              <w:rFonts w:ascii="仿宋" w:hAnsi="仿宋" w:eastAsia="仿宋"/>
            </w:rPr>
          </w:rPrChange>
        </w:rPr>
        <w:pPrChange w:id="1323" w:author="流星赶月" w:date="2026-07-07T11:47:51Z">
          <w:pPr>
            <w:pStyle w:val="4"/>
            <w:ind w:firstLine="643"/>
          </w:pPr>
        </w:pPrChange>
      </w:pPr>
      <w:ins w:id="1327" w:author="流星赶月" w:date="2026-07-07T11:35:01Z">
        <w:r>
          <w:rPr>
            <w:rFonts w:hint="eastAsia" w:ascii="楷体_GB2312" w:hAnsi="楷体_GB2312" w:eastAsia="楷体_GB2312" w:cs="楷体_GB2312"/>
            <w:rPrChange w:id="1328" w:author="流星赶月" w:date="2026-07-07T11:47:51Z">
              <w:rPr>
                <w:rFonts w:hint="eastAsia" w:ascii="仿宋" w:hAnsi="仿宋" w:eastAsia="仿宋"/>
              </w:rPr>
            </w:rPrChange>
          </w:rPr>
          <w:t>（二）织密监测网络提升精度</w:t>
        </w:r>
      </w:ins>
    </w:p>
    <w:p w14:paraId="1E199563">
      <w:pPr>
        <w:widowControl/>
        <w:spacing w:line="560" w:lineRule="exact"/>
        <w:rPr>
          <w:ins w:id="1330" w:author="流星赶月" w:date="2026-07-07T11:35:01Z"/>
          <w:rFonts w:hint="eastAsia" w:ascii="仿宋_GB2312" w:hAnsi="仿宋_GB2312" w:eastAsia="仿宋_GB2312" w:cs="仿宋_GB2312"/>
          <w:rPrChange w:id="1331" w:author="流星赶月" w:date="2026-07-07T11:45:47Z">
            <w:rPr>
              <w:ins w:id="1332" w:author="流星赶月" w:date="2026-07-07T11:35:01Z"/>
              <w:rFonts w:ascii="仿宋" w:hAnsi="仿宋" w:eastAsia="仿宋"/>
            </w:rPr>
          </w:rPrChange>
        </w:rPr>
        <w:pPrChange w:id="1329" w:author="流星赶月" w:date="2026-07-07T11:45:47Z">
          <w:pPr/>
        </w:pPrChange>
      </w:pPr>
      <w:ins w:id="1333" w:author="流星赶月" w:date="2026-07-07T11:35:01Z">
        <w:r>
          <w:rPr>
            <w:rFonts w:hint="eastAsia" w:ascii="仿宋_GB2312" w:hAnsi="仿宋_GB2312" w:eastAsia="仿宋_GB2312" w:cs="仿宋_GB2312"/>
            <w:rPrChange w:id="1334" w:author="流星赶月" w:date="2026-07-07T11:45:47Z">
              <w:rPr>
                <w:rFonts w:hint="eastAsia" w:ascii="仿宋" w:hAnsi="仿宋" w:eastAsia="仿宋"/>
              </w:rPr>
            </w:rPrChange>
          </w:rPr>
          <w:t>构建全域风险监测网络，实现涉灾部门数据共享，提升多灾种及灾害链应对能力。推动城市生命线安全工程向寿县、凤台县县城延伸，在燃气、桥梁、供水、排水等领域部署前端感知设备并接入市级平台，增强县城安全风险防控能力。</w:t>
        </w:r>
      </w:ins>
      <w:ins w:id="1335" w:author="流星赶月" w:date="2026-07-07T11:35:01Z">
        <w:r>
          <w:rPr>
            <w:rFonts w:hint="eastAsia" w:ascii="仿宋_GB2312" w:hAnsi="仿宋_GB2312" w:eastAsia="仿宋_GB2312" w:cs="仿宋_GB2312"/>
            <w:color w:val="auto"/>
            <w:rPrChange w:id="1336" w:author="流星赶月" w:date="2026-07-07T11:45:47Z">
              <w:rPr>
                <w:rFonts w:hint="eastAsia" w:ascii="仿宋" w:hAnsi="仿宋" w:eastAsia="仿宋"/>
                <w:color w:val="000000" w:themeColor="text1"/>
                <w14:textFill>
                  <w14:solidFill>
                    <w14:schemeClr w14:val="tx1"/>
                  </w14:solidFill>
                </w14:textFill>
              </w:rPr>
            </w:rPrChange>
          </w:rPr>
          <w:t>健全市县两级垂直贯通监测网络，同步接入省级监管中心，实现数据实时共享。</w:t>
        </w:r>
      </w:ins>
      <w:ins w:id="1337" w:author="流星赶月" w:date="2026-07-07T11:35:01Z">
        <w:r>
          <w:rPr>
            <w:rFonts w:hint="eastAsia" w:ascii="仿宋_GB2312" w:hAnsi="仿宋_GB2312" w:eastAsia="仿宋_GB2312" w:cs="仿宋_GB2312"/>
            <w:rPrChange w:id="1338" w:author="流星赶月" w:date="2026-07-07T11:45:47Z">
              <w:rPr>
                <w:rFonts w:hint="eastAsia" w:ascii="仿宋" w:hAnsi="仿宋" w:eastAsia="仿宋"/>
              </w:rPr>
            </w:rPrChange>
          </w:rPr>
          <w:t>推进高速公路团雾监测预警与处置技术应用。优化森林火灾监测模块，补齐舜耕山、八公山等重点林区视频监控盲区。</w:t>
        </w:r>
      </w:ins>
      <w:ins w:id="1339" w:author="流星赶月" w:date="2026-07-07T11:35:01Z">
        <w:r>
          <w:rPr>
            <w:rFonts w:hint="eastAsia" w:ascii="仿宋_GB2312" w:hAnsi="仿宋_GB2312" w:eastAsia="仿宋_GB2312" w:cs="仿宋_GB2312"/>
            <w:color w:val="auto"/>
            <w:rPrChange w:id="1340" w:author="流星赶月" w:date="2026-07-07T11:45:47Z">
              <w:rPr>
                <w:rFonts w:hint="eastAsia" w:ascii="仿宋" w:hAnsi="仿宋" w:eastAsia="仿宋"/>
                <w:color w:val="000000" w:themeColor="text1"/>
                <w14:textFill>
                  <w14:solidFill>
                    <w14:schemeClr w14:val="tx1"/>
                  </w14:solidFill>
                </w14:textFill>
              </w:rPr>
            </w:rPrChange>
          </w:rPr>
          <w:t>推进43座中小水库视频监控全覆盖，为重点地区配备无人机、边坡雷达、智能巡河机器人等装备，探索AI大模型在防汛抗旱、地质灾害、森林火灾等领域的应用。</w:t>
        </w:r>
      </w:ins>
      <w:ins w:id="1341" w:author="流星赶月" w:date="2026-07-07T11:35:01Z">
        <w:r>
          <w:rPr>
            <w:rFonts w:hint="eastAsia" w:ascii="仿宋_GB2312" w:hAnsi="仿宋_GB2312" w:eastAsia="仿宋_GB2312" w:cs="仿宋_GB2312"/>
            <w:rPrChange w:id="1342" w:author="流星赶月" w:date="2026-07-07T11:45:47Z">
              <w:rPr>
                <w:rFonts w:hint="eastAsia" w:ascii="仿宋" w:hAnsi="仿宋" w:eastAsia="仿宋"/>
              </w:rPr>
            </w:rPrChange>
          </w:rPr>
          <w:t>健全重大活动风险提示告知制度和灾害性天气停课停工停业停运制度。</w:t>
        </w:r>
      </w:ins>
    </w:p>
    <w:p w14:paraId="35D85574">
      <w:pPr>
        <w:spacing w:line="560" w:lineRule="exact"/>
        <w:ind w:firstLine="640"/>
        <w:outlineLvl w:val="9"/>
        <w:rPr>
          <w:ins w:id="1344" w:author="流星赶月" w:date="2026-07-07T11:35:01Z"/>
          <w:rFonts w:hint="eastAsia" w:ascii="楷体_GB2312" w:hAnsi="楷体_GB2312" w:eastAsia="楷体_GB2312" w:cs="楷体_GB2312"/>
          <w:rPrChange w:id="1345" w:author="流星赶月" w:date="2026-07-07T11:47:52Z">
            <w:rPr>
              <w:ins w:id="1346" w:author="流星赶月" w:date="2026-07-07T11:35:01Z"/>
              <w:rFonts w:ascii="仿宋" w:hAnsi="仿宋" w:eastAsia="仿宋"/>
            </w:rPr>
          </w:rPrChange>
        </w:rPr>
        <w:pPrChange w:id="1343" w:author="流星赶月" w:date="2026-07-07T11:47:52Z">
          <w:pPr>
            <w:pStyle w:val="4"/>
            <w:ind w:firstLine="643"/>
          </w:pPr>
        </w:pPrChange>
      </w:pPr>
      <w:ins w:id="1347" w:author="流星赶月" w:date="2026-07-07T11:35:01Z">
        <w:r>
          <w:rPr>
            <w:rFonts w:hint="eastAsia" w:ascii="楷体_GB2312" w:hAnsi="楷体_GB2312" w:eastAsia="楷体_GB2312" w:cs="楷体_GB2312"/>
            <w:rPrChange w:id="1348" w:author="流星赶月" w:date="2026-07-07T11:47:52Z">
              <w:rPr>
                <w:rFonts w:hint="eastAsia" w:ascii="仿宋" w:hAnsi="仿宋" w:eastAsia="仿宋"/>
              </w:rPr>
            </w:rPrChange>
          </w:rPr>
          <w:t>（三）深化重点领域风险治理</w:t>
        </w:r>
      </w:ins>
    </w:p>
    <w:p w14:paraId="59B5A874">
      <w:pPr>
        <w:widowControl/>
        <w:spacing w:line="560" w:lineRule="exact"/>
        <w:rPr>
          <w:ins w:id="1350" w:author="流星赶月" w:date="2026-07-07T11:35:01Z"/>
          <w:rFonts w:hint="eastAsia" w:ascii="仿宋_GB2312" w:hAnsi="仿宋_GB2312" w:eastAsia="仿宋_GB2312" w:cs="仿宋_GB2312"/>
          <w:rPrChange w:id="1351" w:author="流星赶月" w:date="2026-07-07T11:45:50Z">
            <w:rPr>
              <w:ins w:id="1352" w:author="流星赶月" w:date="2026-07-07T11:35:01Z"/>
              <w:rFonts w:ascii="仿宋" w:hAnsi="仿宋" w:eastAsia="仿宋"/>
            </w:rPr>
          </w:rPrChange>
        </w:rPr>
        <w:pPrChange w:id="1349" w:author="流星赶月" w:date="2026-07-07T11:45:50Z">
          <w:pPr/>
        </w:pPrChange>
      </w:pPr>
      <w:ins w:id="1353" w:author="流星赶月" w:date="2026-07-07T11:35:01Z">
        <w:r>
          <w:rPr>
            <w:rFonts w:hint="eastAsia" w:ascii="仿宋_GB2312" w:hAnsi="仿宋_GB2312" w:eastAsia="仿宋_GB2312" w:cs="仿宋_GB2312"/>
            <w:rPrChange w:id="1354" w:author="流星赶月" w:date="2026-07-07T11:45:50Z">
              <w:rPr>
                <w:rFonts w:hint="eastAsia" w:ascii="仿宋" w:hAnsi="仿宋" w:eastAsia="仿宋"/>
              </w:rPr>
            </w:rPrChange>
          </w:rPr>
          <w:t>将安全风险防范纳入基层网格化管理，健全安全风险早期识别和信息报告、通报机制。强化重点行业领域安全风险监测预警系统建设和升级改造，加强新业态新领域安全生产监管，深化重点行业及人员密集型场所安全隐患排查整治力度。深化重点行业领域“一件事”全链条专项整治，持续巩固城镇燃气、电动自行车、消防生命通道、动火作业等领域整治成果。针对煤矿瓦斯、水</w:t>
        </w:r>
      </w:ins>
      <w:ins w:id="1355" w:author="流星赶月" w:date="2026-07-07T11:35:01Z">
        <w:r>
          <w:rPr>
            <w:rFonts w:hint="eastAsia" w:ascii="仿宋_GB2312" w:hAnsi="仿宋_GB2312" w:eastAsia="仿宋_GB2312" w:cs="仿宋_GB2312"/>
            <w:lang w:val="en-US" w:eastAsia="zh-CN"/>
            <w:rPrChange w:id="1356" w:author="流星赶月" w:date="2026-07-07T11:45:50Z">
              <w:rPr>
                <w:rFonts w:hint="eastAsia" w:ascii="仿宋" w:hAnsi="仿宋" w:eastAsia="仿宋"/>
                <w:lang w:val="en-US" w:eastAsia="zh-CN"/>
              </w:rPr>
            </w:rPrChange>
          </w:rPr>
          <w:t>火灾</w:t>
        </w:r>
      </w:ins>
      <w:ins w:id="1357" w:author="流星赶月" w:date="2026-07-07T11:35:01Z">
        <w:r>
          <w:rPr>
            <w:rFonts w:hint="eastAsia" w:ascii="仿宋_GB2312" w:hAnsi="仿宋_GB2312" w:eastAsia="仿宋_GB2312" w:cs="仿宋_GB2312"/>
            <w:rPrChange w:id="1358" w:author="流星赶月" w:date="2026-07-07T11:45:50Z">
              <w:rPr>
                <w:rFonts w:hint="eastAsia" w:ascii="仿宋" w:hAnsi="仿宋" w:eastAsia="仿宋"/>
              </w:rPr>
            </w:rPrChange>
          </w:rPr>
          <w:t>害等多元灾害，深化月度风险清单管理，线上线下核查重大风险管控</w:t>
        </w:r>
      </w:ins>
      <w:ins w:id="1359" w:author="流星赶月" w:date="2026-07-07T11:35:01Z">
        <w:r>
          <w:rPr>
            <w:rFonts w:hint="eastAsia" w:ascii="仿宋_GB2312" w:hAnsi="仿宋_GB2312" w:eastAsia="仿宋_GB2312" w:cs="仿宋_GB2312"/>
            <w:color w:val="auto"/>
            <w:rPrChange w:id="1360" w:author="流星赶月" w:date="2026-07-07T11:45:50Z">
              <w:rPr>
                <w:rFonts w:hint="eastAsia" w:ascii="仿宋" w:hAnsi="仿宋" w:eastAsia="仿宋"/>
                <w:color w:val="000000" w:themeColor="text1"/>
                <w14:textFill>
                  <w14:solidFill>
                    <w14:schemeClr w14:val="tx1"/>
                  </w14:solidFill>
                </w14:textFill>
              </w:rPr>
            </w:rPrChange>
          </w:rPr>
          <w:t>措施。</w:t>
        </w:r>
      </w:ins>
      <w:ins w:id="1361" w:author="流星赶月" w:date="2026-07-07T11:35:01Z">
        <w:r>
          <w:rPr>
            <w:rFonts w:hint="eastAsia" w:ascii="仿宋_GB2312" w:hAnsi="仿宋_GB2312" w:eastAsia="仿宋_GB2312" w:cs="仿宋_GB2312"/>
            <w:highlight w:val="none"/>
            <w:rPrChange w:id="1362" w:author="流星赶月" w:date="2026-07-07T11:45:50Z">
              <w:rPr>
                <w:rFonts w:hint="eastAsia" w:ascii="仿宋" w:hAnsi="仿宋" w:eastAsia="仿宋"/>
                <w:highlight w:val="none"/>
              </w:rPr>
            </w:rPrChange>
          </w:rPr>
          <w:t>针对化工园区固有安全风险</w:t>
        </w:r>
      </w:ins>
      <w:ins w:id="1363" w:author="流星赶月" w:date="2026-07-07T11:35:01Z">
        <w:r>
          <w:rPr>
            <w:rFonts w:hint="eastAsia" w:ascii="仿宋_GB2312" w:hAnsi="仿宋_GB2312" w:eastAsia="仿宋_GB2312" w:cs="仿宋_GB2312"/>
            <w:rPrChange w:id="1364" w:author="流星赶月" w:date="2026-07-07T11:45:50Z">
              <w:rPr>
                <w:rFonts w:hint="eastAsia" w:ascii="仿宋" w:hAnsi="仿宋" w:eastAsia="仿宋"/>
              </w:rPr>
            </w:rPrChange>
          </w:rPr>
          <w:t>，推动园区智能化管控平台有效应用。建立完善和落实重大灾害风险隐患排查督办制度，持续推进基础设施涉灾风险隐患排查，推动重点行业领域风险隐患排查整治融入城市更新行动、城中村改造、新型城镇化建设。</w:t>
        </w:r>
      </w:ins>
    </w:p>
    <w:p w14:paraId="1262E221">
      <w:pPr>
        <w:spacing w:line="560" w:lineRule="exact"/>
        <w:ind w:firstLine="640"/>
        <w:outlineLvl w:val="9"/>
        <w:rPr>
          <w:ins w:id="1366" w:author="流星赶月" w:date="2026-07-07T11:35:01Z"/>
          <w:rFonts w:hint="eastAsia" w:ascii="楷体_GB2312" w:hAnsi="楷体_GB2312" w:eastAsia="楷体_GB2312" w:cs="楷体_GB2312"/>
          <w:rPrChange w:id="1367" w:author="流星赶月" w:date="2026-07-07T11:47:56Z">
            <w:rPr>
              <w:ins w:id="1368" w:author="流星赶月" w:date="2026-07-07T11:35:01Z"/>
              <w:rFonts w:ascii="仿宋" w:hAnsi="仿宋" w:eastAsia="仿宋"/>
            </w:rPr>
          </w:rPrChange>
        </w:rPr>
        <w:pPrChange w:id="1365" w:author="流星赶月" w:date="2026-07-07T11:47:56Z">
          <w:pPr>
            <w:pStyle w:val="4"/>
            <w:ind w:firstLine="643"/>
          </w:pPr>
        </w:pPrChange>
      </w:pPr>
      <w:ins w:id="1369" w:author="流星赶月" w:date="2026-07-07T11:35:01Z">
        <w:r>
          <w:rPr>
            <w:rFonts w:hint="eastAsia" w:ascii="楷体_GB2312" w:hAnsi="楷体_GB2312" w:eastAsia="楷体_GB2312" w:cs="楷体_GB2312"/>
            <w:rPrChange w:id="1370" w:author="流星赶月" w:date="2026-07-07T11:47:56Z">
              <w:rPr>
                <w:rFonts w:hint="eastAsia" w:ascii="仿宋" w:hAnsi="仿宋" w:eastAsia="仿宋"/>
              </w:rPr>
            </w:rPrChange>
          </w:rPr>
          <w:t>（四）全面提升本质安全水平</w:t>
        </w:r>
      </w:ins>
    </w:p>
    <w:p w14:paraId="044CBA7D">
      <w:pPr>
        <w:widowControl/>
        <w:spacing w:line="560" w:lineRule="exact"/>
        <w:rPr>
          <w:ins w:id="1372" w:author="流星赶月" w:date="2026-07-07T11:35:01Z"/>
          <w:rFonts w:hint="eastAsia" w:ascii="仿宋_GB2312" w:hAnsi="仿宋_GB2312" w:eastAsia="仿宋_GB2312" w:cs="仿宋_GB2312"/>
          <w:rPrChange w:id="1373" w:author="流星赶月" w:date="2026-07-07T11:45:53Z">
            <w:rPr>
              <w:ins w:id="1374" w:author="流星赶月" w:date="2026-07-07T11:35:01Z"/>
              <w:rFonts w:ascii="仿宋" w:hAnsi="仿宋" w:eastAsia="仿宋"/>
            </w:rPr>
          </w:rPrChange>
        </w:rPr>
        <w:pPrChange w:id="1371" w:author="流星赶月" w:date="2026-07-07T11:45:53Z">
          <w:pPr/>
        </w:pPrChange>
      </w:pPr>
      <w:ins w:id="1375" w:author="流星赶月" w:date="2026-07-07T11:35:01Z">
        <w:r>
          <w:rPr>
            <w:rFonts w:hint="eastAsia" w:ascii="仿宋_GB2312" w:hAnsi="仿宋_GB2312" w:eastAsia="仿宋_GB2312" w:cs="仿宋_GB2312"/>
            <w:rPrChange w:id="1376" w:author="流星赶月" w:date="2026-07-07T11:45:53Z">
              <w:rPr>
                <w:rFonts w:hint="eastAsia" w:ascii="仿宋" w:hAnsi="仿宋" w:eastAsia="仿宋"/>
              </w:rPr>
            </w:rPrChange>
          </w:rPr>
          <w:t>规范和促进企业安全生产标准化建设，健全全员责任制和管理体系，全面管控各环节安全。坚持矿山、化工、金属冶炼、烟花爆竹等高危行业从业人员定期培训，探索安全准入与退出机制。推动危化品高危工艺全流程自动化、矿山智能化，实现机器人巡检、无人作业，淘汰落后设备工艺，降低人员风险。加快钢铁、粉尘涉爆、有限空间等重点领域整治，化解系统性风险。推动“人工智能+”与煤矿安全融合</w:t>
        </w:r>
      </w:ins>
      <w:ins w:id="1377" w:author="流星赶月" w:date="2026-07-07T11:35:01Z">
        <w:r>
          <w:rPr>
            <w:rFonts w:hint="eastAsia" w:ascii="仿宋_GB2312" w:hAnsi="仿宋_GB2312" w:eastAsia="仿宋_GB2312" w:cs="仿宋_GB2312"/>
            <w:color w:val="auto"/>
            <w:highlight w:val="none"/>
            <w:rPrChange w:id="1378" w:author="流星赶月" w:date="2026-07-07T11:45:53Z">
              <w:rPr>
                <w:rFonts w:hint="eastAsia" w:ascii="仿宋" w:hAnsi="仿宋" w:eastAsia="仿宋"/>
                <w:color w:val="000000" w:themeColor="text1"/>
                <w:highlight w:val="none"/>
                <w14:textFill>
                  <w14:solidFill>
                    <w14:schemeClr w14:val="tx1"/>
                  </w14:solidFill>
                </w14:textFill>
              </w:rPr>
            </w:rPrChange>
          </w:rPr>
          <w:t>争取动态达标</w:t>
        </w:r>
      </w:ins>
      <w:ins w:id="1379" w:author="流星赶月" w:date="2026-07-07T11:35:01Z">
        <w:r>
          <w:rPr>
            <w:rFonts w:hint="eastAsia" w:ascii="仿宋_GB2312" w:hAnsi="仿宋_GB2312" w:eastAsia="仿宋_GB2312" w:cs="仿宋_GB2312"/>
            <w:rPrChange w:id="1380" w:author="流星赶月" w:date="2026-07-07T11:45:53Z">
              <w:rPr>
                <w:rFonts w:hint="eastAsia" w:ascii="仿宋" w:hAnsi="仿宋" w:eastAsia="仿宋"/>
              </w:rPr>
            </w:rPrChange>
          </w:rPr>
          <w:t>，减少井下人员。运用人工智能加强隐患数据与事故规律分析，建立会商研判、警示通报、动态调度等机制，推进重点区域时段长效治理。动态完善安全风险“一张图”。改进巡查督查，强化挂牌督办、效果倒查，解决设备、工艺、标准等源头问题，提升本质安全水平。</w:t>
        </w:r>
      </w:ins>
    </w:p>
    <w:p w14:paraId="6079ADC7">
      <w:pPr>
        <w:spacing w:line="560" w:lineRule="exact"/>
        <w:ind w:firstLine="640"/>
        <w:outlineLvl w:val="9"/>
        <w:rPr>
          <w:ins w:id="1382" w:author="流星赶月" w:date="2026-07-07T11:35:01Z"/>
          <w:rFonts w:hint="eastAsia" w:ascii="楷体_GB2312" w:hAnsi="楷体_GB2312" w:eastAsia="楷体_GB2312" w:cs="楷体_GB2312"/>
          <w:highlight w:val="none"/>
          <w:rPrChange w:id="1383" w:author="流星赶月" w:date="2026-07-07T11:47:58Z">
            <w:rPr>
              <w:ins w:id="1384" w:author="流星赶月" w:date="2026-07-07T11:35:01Z"/>
              <w:rFonts w:ascii="仿宋" w:hAnsi="仿宋" w:eastAsia="仿宋"/>
              <w:highlight w:val="none"/>
            </w:rPr>
          </w:rPrChange>
        </w:rPr>
        <w:pPrChange w:id="1381" w:author="流星赶月" w:date="2026-07-07T11:47:58Z">
          <w:pPr>
            <w:pStyle w:val="4"/>
            <w:ind w:firstLine="643"/>
          </w:pPr>
        </w:pPrChange>
      </w:pPr>
      <w:ins w:id="1385" w:author="流星赶月" w:date="2026-07-07T11:35:01Z">
        <w:r>
          <w:rPr>
            <w:rFonts w:hint="eastAsia" w:ascii="楷体_GB2312" w:hAnsi="楷体_GB2312" w:eastAsia="楷体_GB2312" w:cs="楷体_GB2312"/>
            <w:rPrChange w:id="1386" w:author="流星赶月" w:date="2026-07-07T11:47:58Z">
              <w:rPr>
                <w:rFonts w:hint="eastAsia" w:ascii="仿宋" w:hAnsi="仿宋" w:eastAsia="仿宋"/>
              </w:rPr>
            </w:rPrChange>
          </w:rPr>
          <w:t>（五</w:t>
        </w:r>
      </w:ins>
      <w:ins w:id="1387" w:author="流星赶月" w:date="2026-07-07T11:35:01Z">
        <w:r>
          <w:rPr>
            <w:rFonts w:hint="eastAsia" w:ascii="楷体_GB2312" w:hAnsi="楷体_GB2312" w:eastAsia="楷体_GB2312" w:cs="楷体_GB2312"/>
            <w:highlight w:val="none"/>
            <w:rPrChange w:id="1388" w:author="流星赶月" w:date="2026-07-07T11:47:58Z">
              <w:rPr>
                <w:rFonts w:hint="eastAsia" w:ascii="仿宋" w:hAnsi="仿宋" w:eastAsia="仿宋"/>
                <w:highlight w:val="none"/>
              </w:rPr>
            </w:rPrChange>
          </w:rPr>
          <w:t>）增强城乡抗灾设防能力</w:t>
        </w:r>
      </w:ins>
    </w:p>
    <w:p w14:paraId="6671AD3C">
      <w:pPr>
        <w:widowControl/>
        <w:spacing w:line="560" w:lineRule="exact"/>
        <w:rPr>
          <w:ins w:id="1390" w:author="流星赶月" w:date="2026-07-07T11:35:01Z"/>
          <w:rFonts w:hint="eastAsia" w:ascii="仿宋_GB2312" w:hAnsi="仿宋_GB2312" w:eastAsia="仿宋_GB2312" w:cs="仿宋_GB2312"/>
          <w:rPrChange w:id="1391" w:author="流星赶月" w:date="2026-07-07T11:45:56Z">
            <w:rPr>
              <w:ins w:id="1392" w:author="流星赶月" w:date="2026-07-07T11:35:01Z"/>
              <w:rFonts w:ascii="仿宋" w:hAnsi="仿宋" w:eastAsia="仿宋"/>
            </w:rPr>
          </w:rPrChange>
        </w:rPr>
        <w:pPrChange w:id="1389" w:author="流星赶月" w:date="2026-07-07T11:45:56Z">
          <w:pPr/>
        </w:pPrChange>
      </w:pPr>
      <w:ins w:id="1393" w:author="流星赶月" w:date="2026-07-07T11:35:01Z">
        <w:r>
          <w:rPr>
            <w:rFonts w:hint="eastAsia" w:ascii="仿宋_GB2312" w:hAnsi="仿宋_GB2312" w:eastAsia="仿宋_GB2312" w:cs="仿宋_GB2312"/>
            <w:rPrChange w:id="1394" w:author="流星赶月" w:date="2026-07-07T11:45:56Z">
              <w:rPr>
                <w:rFonts w:hint="eastAsia" w:ascii="仿宋" w:hAnsi="仿宋" w:eastAsia="仿宋"/>
              </w:rPr>
            </w:rPrChange>
          </w:rPr>
          <w:t>健全防灾减灾救灾治理体系，深化自然灾害应急能力提升工程，突出地震、地质、森林防火、水旱等自然灾害防治重点。推进淮河干流淮南段堤防达标升级及沿淮洼地治理，实施西淝河、架河等中小河流治理与病险水库水闸除险加固。针对主城区易涝点和重点片区，实施管网雨污分流改造及箱涵扩容，按50年一遇标准建设雨水调蓄设施，提升城市内涝治理能力。开展地质灾害隐患点治理，完成上窑村、山口村等崩塌隐患点排危除险。建设韧性城市，推进平急两用基础设施，强化应急救护、人员安置等功能，完善防洪排涝体系及联排联调机制。推进应急避难场所规范化建设，人均避难面积达国家标准。建立设施抗灾能力定期评估机制，及时检测加固老旧受损设施。</w:t>
        </w:r>
      </w:ins>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1DC9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95" w:author="流星赶月" w:date="2026-07-07T11:35:01Z"/>
        </w:trPr>
        <w:tc>
          <w:tcPr>
            <w:tcW w:w="8946" w:type="dxa"/>
            <w:noWrap w:val="0"/>
            <w:vAlign w:val="top"/>
          </w:tcPr>
          <w:p w14:paraId="3F18857B">
            <w:pPr>
              <w:widowControl/>
              <w:spacing w:line="580" w:lineRule="exact"/>
              <w:ind w:firstLine="0" w:firstLineChars="0"/>
              <w:jc w:val="center"/>
              <w:rPr>
                <w:ins w:id="1396" w:author="流星赶月" w:date="2026-07-07T11:35:01Z"/>
                <w:rFonts w:ascii="仿宋" w:hAnsi="仿宋" w:eastAsia="仿宋" w:cs="Times New Roman"/>
                <w:sz w:val="36"/>
                <w:szCs w:val="36"/>
              </w:rPr>
            </w:pPr>
            <w:ins w:id="1397" w:author="流星赶月" w:date="2026-07-07T11:35:01Z">
              <w:r>
                <w:rPr>
                  <w:rFonts w:hint="eastAsia" w:ascii="黑体" w:hAnsi="黑体" w:eastAsia="黑体" w:cs="黑体"/>
                  <w:szCs w:val="32"/>
                  <w:rPrChange w:id="1398" w:author="流星赶月" w:date="2026-07-07T11:51:33Z">
                    <w:rPr>
                      <w:rFonts w:ascii="仿宋" w:hAnsi="仿宋" w:eastAsia="仿宋" w:cs="Times New Roman"/>
                      <w:szCs w:val="32"/>
                    </w:rPr>
                  </w:rPrChange>
                </w:rPr>
                <w:t>专栏</w:t>
              </w:r>
            </w:ins>
            <w:ins w:id="1399" w:author="流星赶月" w:date="2026-07-07T11:35:01Z">
              <w:r>
                <w:rPr>
                  <w:rFonts w:hint="eastAsia" w:ascii="黑体" w:hAnsi="黑体" w:eastAsia="黑体" w:cs="黑体"/>
                  <w:szCs w:val="32"/>
                  <w:rPrChange w:id="1400" w:author="流星赶月" w:date="2026-07-07T11:51:33Z">
                    <w:rPr>
                      <w:rFonts w:hint="eastAsia" w:ascii="仿宋" w:hAnsi="仿宋" w:eastAsia="仿宋" w:cs="Times New Roman"/>
                      <w:szCs w:val="32"/>
                    </w:rPr>
                  </w:rPrChange>
                </w:rPr>
                <w:t>3 事前预防</w:t>
              </w:r>
            </w:ins>
            <w:ins w:id="1401" w:author="流星赶月" w:date="2026-07-07T11:35:01Z">
              <w:r>
                <w:rPr>
                  <w:rFonts w:hint="eastAsia" w:ascii="黑体" w:hAnsi="黑体" w:eastAsia="黑体" w:cs="黑体"/>
                  <w:szCs w:val="32"/>
                  <w:rPrChange w:id="1402" w:author="流星赶月" w:date="2026-07-07T11:51:33Z">
                    <w:rPr>
                      <w:rFonts w:ascii="仿宋" w:hAnsi="仿宋" w:eastAsia="仿宋" w:cs="Times New Roman"/>
                      <w:szCs w:val="32"/>
                    </w:rPr>
                  </w:rPrChange>
                </w:rPr>
                <w:t>能力提升工程</w:t>
              </w:r>
            </w:ins>
          </w:p>
        </w:tc>
      </w:tr>
      <w:tr w14:paraId="41D2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403" w:author="流星赶月" w:date="2026-07-07T11:35:01Z"/>
        </w:trPr>
        <w:tc>
          <w:tcPr>
            <w:tcW w:w="8946" w:type="dxa"/>
            <w:noWrap w:val="0"/>
            <w:vAlign w:val="top"/>
          </w:tcPr>
          <w:p w14:paraId="2056D4E2">
            <w:pPr>
              <w:widowControl/>
              <w:snapToGrid w:val="0"/>
              <w:spacing w:line="520" w:lineRule="exact"/>
              <w:ind w:firstLine="602"/>
              <w:rPr>
                <w:ins w:id="1405" w:author="流星赶月" w:date="2026-07-07T11:35:01Z"/>
                <w:rFonts w:hint="eastAsia" w:ascii="楷体_GB2312" w:hAnsi="楷体_GB2312" w:eastAsia="楷体_GB2312" w:cs="楷体_GB2312"/>
                <w:b w:val="0"/>
                <w:bCs w:val="0"/>
                <w:sz w:val="30"/>
                <w:szCs w:val="30"/>
                <w:rPrChange w:id="1406" w:author="流星赶月" w:date="2026-07-07T11:52:37Z">
                  <w:rPr>
                    <w:ins w:id="1407" w:author="流星赶月" w:date="2026-07-07T11:35:01Z"/>
                    <w:rFonts w:ascii="仿宋" w:hAnsi="仿宋" w:eastAsia="仿宋" w:cs="楷体"/>
                    <w:b/>
                    <w:bCs/>
                    <w:sz w:val="30"/>
                    <w:szCs w:val="30"/>
                  </w:rPr>
                </w:rPrChange>
              </w:rPr>
              <w:pPrChange w:id="1404" w:author="流星赶月" w:date="2026-07-07T11:53:31Z">
                <w:pPr>
                  <w:widowControl/>
                  <w:snapToGrid w:val="0"/>
                  <w:spacing w:line="560" w:lineRule="exact"/>
                  <w:ind w:firstLine="602"/>
                </w:pPr>
              </w:pPrChange>
            </w:pPr>
            <w:ins w:id="1408" w:author="流星赶月" w:date="2026-07-07T11:35:01Z">
              <w:r>
                <w:rPr>
                  <w:rFonts w:hint="eastAsia" w:ascii="楷体_GB2312" w:hAnsi="楷体_GB2312" w:eastAsia="楷体_GB2312" w:cs="楷体_GB2312"/>
                  <w:b w:val="0"/>
                  <w:bCs w:val="0"/>
                  <w:sz w:val="30"/>
                  <w:szCs w:val="30"/>
                  <w:rPrChange w:id="1409" w:author="流星赶月" w:date="2026-07-07T11:52:37Z">
                    <w:rPr>
                      <w:rFonts w:hint="eastAsia" w:ascii="仿宋" w:hAnsi="仿宋" w:eastAsia="仿宋" w:cs="楷体"/>
                      <w:b/>
                      <w:bCs/>
                      <w:sz w:val="30"/>
                      <w:szCs w:val="30"/>
                    </w:rPr>
                  </w:rPrChange>
                </w:rPr>
                <w:t>4.自然灾害监测预警能力提升工程。</w:t>
              </w:r>
            </w:ins>
            <w:ins w:id="1410" w:author="流星赶月" w:date="2026-07-07T11:35:01Z">
              <w:r>
                <w:rPr>
                  <w:rFonts w:hint="eastAsia" w:ascii="楷体_GB2312" w:hAnsi="楷体_GB2312" w:eastAsia="楷体_GB2312" w:cs="楷体_GB2312"/>
                  <w:sz w:val="30"/>
                  <w:szCs w:val="30"/>
                  <w:rPrChange w:id="1411" w:author="流星赶月" w:date="2026-07-07T11:52:37Z">
                    <w:rPr>
                      <w:rFonts w:hint="eastAsia" w:ascii="仿宋" w:hAnsi="仿宋" w:eastAsia="仿宋" w:cs="楷体"/>
                      <w:sz w:val="30"/>
                      <w:szCs w:val="30"/>
                    </w:rPr>
                  </w:rPrChange>
                </w:rPr>
                <w:t>在淮河干流及重点中小河流</w:t>
              </w:r>
            </w:ins>
            <w:ins w:id="1412" w:author="流星赶月" w:date="2026-07-07T11:35:01Z">
              <w:r>
                <w:rPr>
                  <w:rFonts w:hint="eastAsia" w:ascii="楷体_GB2312" w:hAnsi="楷体_GB2312" w:eastAsia="楷体_GB2312" w:cs="楷体_GB2312"/>
                  <w:sz w:val="30"/>
                  <w:szCs w:val="30"/>
                  <w:highlight w:val="none"/>
                  <w:rPrChange w:id="1413" w:author="流星赶月" w:date="2026-07-07T11:52:37Z">
                    <w:rPr>
                      <w:rFonts w:hint="eastAsia" w:ascii="仿宋" w:hAnsi="仿宋" w:eastAsia="仿宋" w:cs="楷体"/>
                      <w:sz w:val="30"/>
                      <w:szCs w:val="30"/>
                      <w:highlight w:val="none"/>
                    </w:rPr>
                  </w:rPrChange>
                </w:rPr>
                <w:t>，</w:t>
              </w:r>
            </w:ins>
            <w:ins w:id="1414" w:author="流星赶月" w:date="2026-07-07T11:35:01Z">
              <w:r>
                <w:rPr>
                  <w:rFonts w:hint="eastAsia" w:ascii="楷体_GB2312" w:hAnsi="楷体_GB2312" w:eastAsia="楷体_GB2312" w:cs="楷体_GB2312"/>
                  <w:sz w:val="30"/>
                  <w:szCs w:val="30"/>
                  <w:rPrChange w:id="1415" w:author="流星赶月" w:date="2026-07-07T11:52:37Z">
                    <w:rPr>
                      <w:rFonts w:hint="eastAsia" w:ascii="仿宋" w:hAnsi="仿宋" w:eastAsia="仿宋" w:cs="楷体"/>
                      <w:sz w:val="30"/>
                      <w:szCs w:val="30"/>
                    </w:rPr>
                  </w:rPrChange>
                </w:rPr>
                <w:t>完成重要站点北斗卫星通信升级。实施“乡村气象防灾强基计划”，在乡镇及重点村居布设预警终端，打通预警发布“最后一公里”。为重点乡镇、流域及林区配备无人机、边坡雷达、智能巡河机器人等装备，提升动态巡查能力。为基层配备简易监测设备、应急广播、手摇报警器等。</w:t>
              </w:r>
            </w:ins>
          </w:p>
          <w:p w14:paraId="378AEA9F">
            <w:pPr>
              <w:widowControl/>
              <w:snapToGrid w:val="0"/>
              <w:spacing w:line="520" w:lineRule="exact"/>
              <w:ind w:firstLine="602"/>
              <w:rPr>
                <w:ins w:id="1417" w:author="流星赶月" w:date="2026-07-07T11:35:01Z"/>
                <w:rFonts w:hint="eastAsia" w:ascii="楷体_GB2312" w:hAnsi="楷体_GB2312" w:eastAsia="楷体_GB2312" w:cs="楷体_GB2312"/>
                <w:sz w:val="30"/>
                <w:szCs w:val="30"/>
                <w:rPrChange w:id="1418" w:author="流星赶月" w:date="2026-07-07T11:52:37Z">
                  <w:rPr>
                    <w:ins w:id="1419" w:author="流星赶月" w:date="2026-07-07T11:35:01Z"/>
                    <w:rFonts w:ascii="仿宋" w:hAnsi="仿宋" w:eastAsia="仿宋" w:cs="楷体"/>
                    <w:sz w:val="30"/>
                    <w:szCs w:val="30"/>
                  </w:rPr>
                </w:rPrChange>
              </w:rPr>
              <w:pPrChange w:id="1416" w:author="流星赶月" w:date="2026-07-07T11:53:31Z">
                <w:pPr>
                  <w:widowControl/>
                  <w:snapToGrid w:val="0"/>
                  <w:spacing w:line="560" w:lineRule="exact"/>
                  <w:ind w:firstLine="602"/>
                </w:pPr>
              </w:pPrChange>
            </w:pPr>
            <w:ins w:id="1420" w:author="流星赶月" w:date="2026-07-07T11:35:01Z">
              <w:r>
                <w:rPr>
                  <w:rFonts w:hint="eastAsia" w:ascii="楷体_GB2312" w:hAnsi="楷体_GB2312" w:eastAsia="楷体_GB2312" w:cs="楷体_GB2312"/>
                  <w:b w:val="0"/>
                  <w:bCs w:val="0"/>
                  <w:sz w:val="30"/>
                  <w:szCs w:val="30"/>
                  <w:rPrChange w:id="1421" w:author="流星赶月" w:date="2026-07-07T11:52:37Z">
                    <w:rPr>
                      <w:rFonts w:hint="eastAsia" w:ascii="仿宋" w:hAnsi="仿宋" w:eastAsia="仿宋" w:cs="楷体"/>
                      <w:b/>
                      <w:bCs/>
                      <w:sz w:val="30"/>
                      <w:szCs w:val="30"/>
                    </w:rPr>
                  </w:rPrChange>
                </w:rPr>
                <w:t>5.安全风险监测预警提升工程。</w:t>
              </w:r>
            </w:ins>
            <w:ins w:id="1422" w:author="流星赶月" w:date="2026-07-07T11:35:01Z">
              <w:r>
                <w:rPr>
                  <w:rFonts w:hint="eastAsia" w:ascii="楷体_GB2312" w:hAnsi="楷体_GB2312" w:eastAsia="楷体_GB2312" w:cs="楷体_GB2312"/>
                  <w:sz w:val="30"/>
                  <w:szCs w:val="30"/>
                  <w:rPrChange w:id="1423" w:author="流星赶月" w:date="2026-07-07T11:52:37Z">
                    <w:rPr>
                      <w:rFonts w:hint="eastAsia" w:ascii="仿宋" w:hAnsi="仿宋" w:eastAsia="仿宋" w:cs="楷体"/>
                      <w:sz w:val="30"/>
                      <w:szCs w:val="30"/>
                    </w:rPr>
                  </w:rPrChange>
                </w:rPr>
                <w:t>建设煤矿“数字矿井”监测系统，实现采掘、通风、排水全流程监测。推动重大危险源及重点监管化工工艺企业在线监测全覆盖，建设园区风险预警平台，实现数据互通。完善工贸行业粉尘涉爆、有限空间作业安全监测系统，粉尘涉爆企业升级粉尘浓度监测与防爆抑爆系统，钢铁、铝加工企业建设高温熔融金属监测系统。道路运输升级“两客一危”车辆动态监控系统，新增驾驶员行为识别功能。</w:t>
              </w:r>
            </w:ins>
          </w:p>
          <w:p w14:paraId="19763B1C">
            <w:pPr>
              <w:widowControl/>
              <w:snapToGrid w:val="0"/>
              <w:spacing w:line="520" w:lineRule="exact"/>
              <w:ind w:firstLine="602"/>
              <w:rPr>
                <w:ins w:id="1425" w:author="流星赶月" w:date="2026-07-07T11:35:01Z"/>
                <w:rFonts w:hint="eastAsia" w:ascii="楷体_GB2312" w:hAnsi="楷体_GB2312" w:eastAsia="楷体_GB2312" w:cs="楷体_GB2312"/>
                <w:sz w:val="30"/>
                <w:szCs w:val="30"/>
                <w:rPrChange w:id="1426" w:author="流星赶月" w:date="2026-07-07T11:52:37Z">
                  <w:rPr>
                    <w:ins w:id="1427" w:author="流星赶月" w:date="2026-07-07T11:35:01Z"/>
                    <w:rFonts w:ascii="仿宋" w:hAnsi="仿宋" w:eastAsia="仿宋" w:cs="楷体"/>
                    <w:sz w:val="30"/>
                    <w:szCs w:val="30"/>
                  </w:rPr>
                </w:rPrChange>
              </w:rPr>
              <w:pPrChange w:id="1424" w:author="流星赶月" w:date="2026-07-07T11:53:31Z">
                <w:pPr>
                  <w:widowControl/>
                  <w:snapToGrid w:val="0"/>
                  <w:spacing w:line="560" w:lineRule="exact"/>
                  <w:ind w:firstLine="602"/>
                </w:pPr>
              </w:pPrChange>
            </w:pPr>
            <w:ins w:id="1428" w:author="流星赶月" w:date="2026-07-07T11:35:01Z">
              <w:r>
                <w:rPr>
                  <w:rFonts w:hint="eastAsia" w:ascii="楷体_GB2312" w:hAnsi="楷体_GB2312" w:eastAsia="楷体_GB2312" w:cs="楷体_GB2312"/>
                  <w:b w:val="0"/>
                  <w:bCs w:val="0"/>
                  <w:sz w:val="30"/>
                  <w:szCs w:val="30"/>
                  <w:rPrChange w:id="1429" w:author="流星赶月" w:date="2026-07-07T11:52:37Z">
                    <w:rPr>
                      <w:rFonts w:hint="eastAsia" w:ascii="仿宋" w:hAnsi="仿宋" w:eastAsia="仿宋" w:cs="楷体"/>
                      <w:b/>
                      <w:bCs/>
                      <w:sz w:val="30"/>
                      <w:szCs w:val="30"/>
                    </w:rPr>
                  </w:rPrChange>
                </w:rPr>
                <w:t>6.本质安全水平提升项目。</w:t>
              </w:r>
            </w:ins>
            <w:ins w:id="1430" w:author="流星赶月" w:date="2026-07-07T11:35:01Z">
              <w:r>
                <w:rPr>
                  <w:rFonts w:hint="eastAsia" w:ascii="楷体_GB2312" w:hAnsi="楷体_GB2312" w:eastAsia="楷体_GB2312" w:cs="楷体_GB2312"/>
                  <w:sz w:val="30"/>
                  <w:szCs w:val="30"/>
                  <w:rPrChange w:id="1431" w:author="流星赶月" w:date="2026-07-07T11:52:37Z">
                    <w:rPr>
                      <w:rFonts w:hint="eastAsia" w:ascii="仿宋" w:hAnsi="仿宋" w:eastAsia="仿宋" w:cs="楷体"/>
                      <w:sz w:val="30"/>
                      <w:szCs w:val="30"/>
                    </w:rPr>
                  </w:rPrChange>
                </w:rPr>
                <w:t>围绕“源头管控、科技赋能、设备更新、工程治理”4个关键环节，纵深推进重点领域本质安全水平提升，“一行业一策”实施“人防、物防、技防”措施，推动从“治标整治”向“治本提升”转变。</w:t>
              </w:r>
            </w:ins>
          </w:p>
          <w:p w14:paraId="0F0AE0C7">
            <w:pPr>
              <w:widowControl/>
              <w:snapToGrid w:val="0"/>
              <w:spacing w:line="520" w:lineRule="exact"/>
              <w:ind w:firstLine="602"/>
              <w:rPr>
                <w:ins w:id="1433" w:author="流星赶月" w:date="2026-07-07T11:35:01Z"/>
                <w:rFonts w:hint="eastAsia" w:ascii="楷体_GB2312" w:hAnsi="楷体_GB2312" w:eastAsia="楷体_GB2312" w:cs="楷体_GB2312"/>
                <w:sz w:val="30"/>
                <w:szCs w:val="30"/>
                <w:rPrChange w:id="1434" w:author="流星赶月" w:date="2026-07-07T11:52:42Z">
                  <w:rPr>
                    <w:ins w:id="1435" w:author="流星赶月" w:date="2026-07-07T11:35:01Z"/>
                    <w:rFonts w:ascii="仿宋" w:hAnsi="仿宋" w:eastAsia="仿宋" w:cs="楷体"/>
                    <w:sz w:val="30"/>
                    <w:szCs w:val="30"/>
                  </w:rPr>
                </w:rPrChange>
              </w:rPr>
              <w:pPrChange w:id="1432" w:author="流星赶月" w:date="2026-07-07T11:53:31Z">
                <w:pPr>
                  <w:widowControl/>
                  <w:snapToGrid w:val="0"/>
                  <w:spacing w:line="560" w:lineRule="exact"/>
                  <w:ind w:firstLine="600"/>
                </w:pPr>
              </w:pPrChange>
            </w:pPr>
            <w:ins w:id="1436" w:author="流星赶月" w:date="2026-07-07T11:35:01Z">
              <w:r>
                <w:rPr>
                  <w:rFonts w:hint="eastAsia" w:ascii="楷体_GB2312" w:hAnsi="楷体_GB2312" w:eastAsia="楷体_GB2312" w:cs="楷体_GB2312"/>
                  <w:sz w:val="30"/>
                  <w:szCs w:val="30"/>
                  <w:rPrChange w:id="1437" w:author="流星赶月" w:date="2026-07-07T11:52:42Z">
                    <w:rPr>
                      <w:rFonts w:hint="eastAsia" w:ascii="仿宋" w:hAnsi="仿宋" w:eastAsia="仿宋" w:cs="楷体"/>
                      <w:sz w:val="30"/>
                      <w:szCs w:val="30"/>
                    </w:rPr>
                  </w:rPrChange>
                </w:rPr>
                <w:t>煤矿领域：持续深化瓦斯、水害、火灾、冲击地压等重大灾害治理，推进深部开采智能化矿井建设，</w:t>
              </w:r>
            </w:ins>
            <w:ins w:id="1438" w:author="流星赶月" w:date="2026-07-07T11:35:01Z">
              <w:r>
                <w:rPr>
                  <w:rFonts w:hint="eastAsia" w:ascii="楷体_GB2312" w:hAnsi="楷体_GB2312" w:eastAsia="楷体_GB2312" w:cs="楷体_GB2312"/>
                  <w:color w:val="auto"/>
                  <w:sz w:val="30"/>
                  <w:szCs w:val="30"/>
                  <w:lang w:val="en-US" w:eastAsia="zh-CN"/>
                  <w:rPrChange w:id="1439" w:author="流星赶月" w:date="2026-07-07T11:53:31Z">
                    <w:rPr>
                      <w:rFonts w:hint="eastAsia" w:ascii="仿宋" w:hAnsi="仿宋" w:eastAsia="仿宋" w:cs="楷体"/>
                      <w:color w:val="000000" w:themeColor="text1"/>
                      <w:sz w:val="30"/>
                      <w:szCs w:val="30"/>
                      <w:lang w:val="en-US" w:eastAsia="zh-CN"/>
                      <w14:textFill>
                        <w14:solidFill>
                          <w14:schemeClr w14:val="tx1"/>
                        </w14:solidFill>
                      </w14:textFill>
                    </w:rPr>
                  </w:rPrChange>
                </w:rPr>
                <w:t>争取实现</w:t>
              </w:r>
            </w:ins>
            <w:ins w:id="1440" w:author="流星赶月" w:date="2026-07-07T11:35:01Z">
              <w:r>
                <w:rPr>
                  <w:rFonts w:hint="eastAsia" w:ascii="楷体_GB2312" w:hAnsi="楷体_GB2312" w:eastAsia="楷体_GB2312" w:cs="楷体_GB2312"/>
                  <w:sz w:val="30"/>
                  <w:szCs w:val="30"/>
                  <w:rPrChange w:id="1441" w:author="流星赶月" w:date="2026-07-07T11:52:42Z">
                    <w:rPr>
                      <w:rFonts w:hint="eastAsia" w:ascii="仿宋" w:hAnsi="仿宋" w:eastAsia="仿宋" w:cs="楷体"/>
                      <w:sz w:val="30"/>
                      <w:szCs w:val="30"/>
                    </w:rPr>
                  </w:rPrChange>
                </w:rPr>
                <w:t>全市生产矿井100%保持一级安全生产标准化水平，减少井下作业人员。</w:t>
              </w:r>
            </w:ins>
          </w:p>
          <w:p w14:paraId="5B97E32B">
            <w:pPr>
              <w:widowControl/>
              <w:snapToGrid w:val="0"/>
              <w:spacing w:line="520" w:lineRule="exact"/>
              <w:ind w:firstLine="602"/>
              <w:rPr>
                <w:ins w:id="1443" w:author="流星赶月" w:date="2026-07-07T11:35:01Z"/>
                <w:rFonts w:hint="eastAsia" w:ascii="楷体_GB2312" w:hAnsi="楷体_GB2312" w:eastAsia="楷体_GB2312" w:cs="楷体_GB2312"/>
                <w:sz w:val="30"/>
                <w:szCs w:val="30"/>
                <w:rPrChange w:id="1444" w:author="流星赶月" w:date="2026-07-07T11:52:42Z">
                  <w:rPr>
                    <w:ins w:id="1445" w:author="流星赶月" w:date="2026-07-07T11:35:01Z"/>
                    <w:rFonts w:ascii="仿宋" w:hAnsi="仿宋" w:eastAsia="仿宋" w:cs="楷体"/>
                    <w:sz w:val="30"/>
                    <w:szCs w:val="30"/>
                  </w:rPr>
                </w:rPrChange>
              </w:rPr>
              <w:pPrChange w:id="1442" w:author="流星赶月" w:date="2026-07-07T11:53:31Z">
                <w:pPr>
                  <w:widowControl/>
                  <w:snapToGrid w:val="0"/>
                  <w:spacing w:line="560" w:lineRule="exact"/>
                  <w:ind w:firstLine="600"/>
                </w:pPr>
              </w:pPrChange>
            </w:pPr>
            <w:ins w:id="1446" w:author="流星赶月" w:date="2026-07-07T11:35:01Z">
              <w:r>
                <w:rPr>
                  <w:rFonts w:hint="eastAsia" w:ascii="楷体_GB2312" w:hAnsi="楷体_GB2312" w:eastAsia="楷体_GB2312" w:cs="楷体_GB2312"/>
                  <w:sz w:val="30"/>
                  <w:szCs w:val="30"/>
                  <w:rPrChange w:id="1447" w:author="流星赶月" w:date="2026-07-07T11:52:42Z">
                    <w:rPr>
                      <w:rFonts w:hint="eastAsia" w:ascii="仿宋" w:hAnsi="仿宋" w:eastAsia="仿宋" w:cs="楷体"/>
                      <w:sz w:val="30"/>
                      <w:szCs w:val="30"/>
                    </w:rPr>
                  </w:rPrChange>
                </w:rPr>
                <w:t>危化品领域：巩固化工园区D级达标创建成果，</w:t>
              </w:r>
            </w:ins>
            <w:ins w:id="1448" w:author="流星赶月" w:date="2026-07-07T11:35:01Z">
              <w:r>
                <w:rPr>
                  <w:rFonts w:hint="eastAsia" w:ascii="楷体_GB2312" w:hAnsi="楷体_GB2312" w:eastAsia="楷体_GB2312" w:cs="楷体_GB2312"/>
                  <w:sz w:val="30"/>
                  <w:szCs w:val="30"/>
                  <w:rPrChange w:id="1449" w:author="流星赶月" w:date="2026-07-07T11:52:42Z">
                    <w:rPr>
                      <w:rFonts w:hint="eastAsia" w:ascii="仿宋" w:hAnsi="仿宋" w:eastAsia="仿宋"/>
                    </w:rPr>
                  </w:rPrChange>
                </w:rPr>
                <w:t>推动园区智能化管控平台有效应用</w:t>
              </w:r>
            </w:ins>
            <w:ins w:id="1450" w:author="流星赶月" w:date="2026-07-07T11:35:01Z">
              <w:r>
                <w:rPr>
                  <w:rFonts w:hint="eastAsia" w:ascii="楷体_GB2312" w:hAnsi="楷体_GB2312" w:eastAsia="楷体_GB2312" w:cs="楷体_GB2312"/>
                  <w:sz w:val="30"/>
                  <w:szCs w:val="30"/>
                  <w:rPrChange w:id="1451" w:author="流星赶月" w:date="2026-07-07T11:52:42Z">
                    <w:rPr>
                      <w:rFonts w:hint="eastAsia" w:ascii="仿宋" w:hAnsi="仿宋" w:eastAsia="仿宋" w:cs="楷体"/>
                      <w:sz w:val="30"/>
                      <w:szCs w:val="30"/>
                    </w:rPr>
                  </w:rPrChange>
                </w:rPr>
                <w:t>，推广“工业互联网+危化安全生产”场景应用。</w:t>
              </w:r>
            </w:ins>
          </w:p>
          <w:p w14:paraId="79E4735D">
            <w:pPr>
              <w:widowControl/>
              <w:snapToGrid w:val="0"/>
              <w:spacing w:line="520" w:lineRule="exact"/>
              <w:ind w:firstLine="602"/>
              <w:rPr>
                <w:ins w:id="1453" w:author="流星赶月" w:date="2026-07-07T11:35:01Z"/>
                <w:rFonts w:hint="eastAsia" w:ascii="楷体_GB2312" w:hAnsi="楷体_GB2312" w:eastAsia="楷体_GB2312" w:cs="楷体_GB2312"/>
                <w:sz w:val="30"/>
                <w:szCs w:val="30"/>
                <w:rPrChange w:id="1454" w:author="流星赶月" w:date="2026-07-07T11:52:42Z">
                  <w:rPr>
                    <w:ins w:id="1455" w:author="流星赶月" w:date="2026-07-07T11:35:01Z"/>
                    <w:rFonts w:ascii="仿宋" w:hAnsi="仿宋" w:eastAsia="仿宋" w:cs="楷体"/>
                    <w:sz w:val="30"/>
                    <w:szCs w:val="30"/>
                  </w:rPr>
                </w:rPrChange>
              </w:rPr>
              <w:pPrChange w:id="1452" w:author="流星赶月" w:date="2026-07-07T11:53:31Z">
                <w:pPr>
                  <w:widowControl/>
                  <w:snapToGrid w:val="0"/>
                  <w:spacing w:line="560" w:lineRule="exact"/>
                  <w:ind w:firstLine="600"/>
                </w:pPr>
              </w:pPrChange>
            </w:pPr>
            <w:ins w:id="1456" w:author="流星赶月" w:date="2026-07-07T11:35:01Z">
              <w:r>
                <w:rPr>
                  <w:rFonts w:hint="eastAsia" w:ascii="楷体_GB2312" w:hAnsi="楷体_GB2312" w:eastAsia="楷体_GB2312" w:cs="楷体_GB2312"/>
                  <w:sz w:val="30"/>
                  <w:szCs w:val="30"/>
                  <w:rPrChange w:id="1457" w:author="流星赶月" w:date="2026-07-07T11:52:42Z">
                    <w:rPr>
                      <w:rFonts w:hint="eastAsia" w:ascii="仿宋" w:hAnsi="仿宋" w:eastAsia="仿宋" w:cs="楷体"/>
                      <w:sz w:val="30"/>
                      <w:szCs w:val="30"/>
                    </w:rPr>
                  </w:rPrChange>
                </w:rPr>
                <w:t>工贸领域：深化粉尘涉爆、有限空间作业专项整治，持续推进电焊机“加芯赋码”和电气焊作业智能化监管。</w:t>
              </w:r>
            </w:ins>
          </w:p>
          <w:p w14:paraId="3DE8AB39">
            <w:pPr>
              <w:widowControl/>
              <w:snapToGrid w:val="0"/>
              <w:spacing w:line="520" w:lineRule="exact"/>
              <w:ind w:firstLine="602"/>
              <w:rPr>
                <w:ins w:id="1459" w:author="流星赶月" w:date="2026-07-07T11:35:01Z"/>
                <w:rFonts w:hint="eastAsia" w:ascii="楷体_GB2312" w:hAnsi="楷体_GB2312" w:eastAsia="楷体_GB2312" w:cs="楷体_GB2312"/>
                <w:sz w:val="30"/>
                <w:szCs w:val="30"/>
                <w:rPrChange w:id="1460" w:author="流星赶月" w:date="2026-07-07T11:52:42Z">
                  <w:rPr>
                    <w:ins w:id="1461" w:author="流星赶月" w:date="2026-07-07T11:35:01Z"/>
                    <w:rFonts w:ascii="仿宋" w:hAnsi="仿宋" w:eastAsia="仿宋" w:cs="楷体"/>
                    <w:sz w:val="30"/>
                    <w:szCs w:val="30"/>
                  </w:rPr>
                </w:rPrChange>
              </w:rPr>
              <w:pPrChange w:id="1458" w:author="流星赶月" w:date="2026-07-07T11:53:31Z">
                <w:pPr>
                  <w:widowControl/>
                  <w:snapToGrid w:val="0"/>
                  <w:spacing w:line="560" w:lineRule="exact"/>
                  <w:ind w:firstLine="600"/>
                </w:pPr>
              </w:pPrChange>
            </w:pPr>
            <w:ins w:id="1462" w:author="流星赶月" w:date="2026-07-07T11:35:01Z">
              <w:r>
                <w:rPr>
                  <w:rFonts w:hint="eastAsia" w:ascii="楷体_GB2312" w:hAnsi="楷体_GB2312" w:eastAsia="楷体_GB2312" w:cs="楷体_GB2312"/>
                  <w:sz w:val="30"/>
                  <w:szCs w:val="30"/>
                  <w:rPrChange w:id="1463" w:author="流星赶月" w:date="2026-07-07T11:52:42Z">
                    <w:rPr>
                      <w:rFonts w:hint="eastAsia" w:ascii="仿宋" w:hAnsi="仿宋" w:eastAsia="仿宋" w:cs="楷体"/>
                      <w:sz w:val="30"/>
                      <w:szCs w:val="30"/>
                    </w:rPr>
                  </w:rPrChange>
                </w:rPr>
                <w:t>城镇燃气领域：持续推进老旧燃气管网改造更新，完成剩余小区、老旧管网改造任务。</w:t>
              </w:r>
            </w:ins>
          </w:p>
          <w:p w14:paraId="682AF53C">
            <w:pPr>
              <w:widowControl/>
              <w:snapToGrid w:val="0"/>
              <w:spacing w:line="520" w:lineRule="exact"/>
              <w:ind w:firstLine="602"/>
              <w:rPr>
                <w:ins w:id="1465" w:author="流星赶月" w:date="2026-07-07T11:35:01Z"/>
                <w:rFonts w:hint="eastAsia" w:ascii="楷体_GB2312" w:hAnsi="楷体_GB2312" w:eastAsia="楷体_GB2312" w:cs="楷体_GB2312"/>
                <w:sz w:val="30"/>
                <w:szCs w:val="30"/>
                <w:rPrChange w:id="1466" w:author="流星赶月" w:date="2026-07-07T11:52:42Z">
                  <w:rPr>
                    <w:ins w:id="1467" w:author="流星赶月" w:date="2026-07-07T11:35:01Z"/>
                    <w:rFonts w:ascii="仿宋" w:hAnsi="仿宋" w:eastAsia="仿宋" w:cs="楷体"/>
                    <w:sz w:val="30"/>
                    <w:szCs w:val="30"/>
                  </w:rPr>
                </w:rPrChange>
              </w:rPr>
              <w:pPrChange w:id="1464" w:author="流星赶月" w:date="2026-07-07T11:53:31Z">
                <w:pPr>
                  <w:widowControl/>
                  <w:snapToGrid w:val="0"/>
                  <w:spacing w:line="560" w:lineRule="exact"/>
                  <w:ind w:firstLine="600"/>
                </w:pPr>
              </w:pPrChange>
            </w:pPr>
            <w:ins w:id="1468" w:author="流星赶月" w:date="2026-07-07T11:35:01Z">
              <w:r>
                <w:rPr>
                  <w:rFonts w:hint="eastAsia" w:ascii="楷体_GB2312" w:hAnsi="楷体_GB2312" w:eastAsia="楷体_GB2312" w:cs="楷体_GB2312"/>
                  <w:sz w:val="30"/>
                  <w:szCs w:val="30"/>
                  <w:rPrChange w:id="1469" w:author="流星赶月" w:date="2026-07-07T11:52:42Z">
                    <w:rPr>
                      <w:rFonts w:hint="eastAsia" w:ascii="仿宋" w:hAnsi="仿宋" w:eastAsia="仿宋" w:cs="楷体"/>
                      <w:sz w:val="30"/>
                      <w:szCs w:val="30"/>
                    </w:rPr>
                  </w:rPrChange>
                </w:rPr>
                <w:t>消防安全领域：推进高层建筑、大型商业综合体、老旧小区消防设施升级改造，推广早期火灾报警和灭火装置安装应用。</w:t>
              </w:r>
            </w:ins>
          </w:p>
          <w:p w14:paraId="2F5E459D">
            <w:pPr>
              <w:widowControl/>
              <w:snapToGrid w:val="0"/>
              <w:spacing w:line="520" w:lineRule="exact"/>
              <w:ind w:firstLine="602"/>
              <w:rPr>
                <w:ins w:id="1471" w:author="流星赶月" w:date="2026-07-07T11:35:01Z"/>
                <w:rFonts w:hint="eastAsia" w:ascii="楷体_GB2312" w:hAnsi="楷体_GB2312" w:eastAsia="楷体_GB2312" w:cs="楷体_GB2312"/>
                <w:sz w:val="30"/>
                <w:szCs w:val="30"/>
                <w:rPrChange w:id="1472" w:author="流星赶月" w:date="2026-07-07T11:52:42Z">
                  <w:rPr>
                    <w:ins w:id="1473" w:author="流星赶月" w:date="2026-07-07T11:35:01Z"/>
                    <w:rFonts w:ascii="仿宋" w:hAnsi="仿宋" w:eastAsia="仿宋" w:cs="楷体"/>
                    <w:sz w:val="30"/>
                    <w:szCs w:val="30"/>
                  </w:rPr>
                </w:rPrChange>
              </w:rPr>
              <w:pPrChange w:id="1470" w:author="流星赶月" w:date="2026-07-07T11:53:31Z">
                <w:pPr>
                  <w:widowControl/>
                  <w:snapToGrid w:val="0"/>
                  <w:spacing w:line="560" w:lineRule="exact"/>
                  <w:ind w:firstLine="602"/>
                </w:pPr>
              </w:pPrChange>
            </w:pPr>
            <w:ins w:id="1474" w:author="流星赶月" w:date="2026-07-07T11:35:01Z">
              <w:r>
                <w:rPr>
                  <w:rFonts w:hint="eastAsia" w:ascii="楷体_GB2312" w:hAnsi="楷体_GB2312" w:eastAsia="楷体_GB2312" w:cs="楷体_GB2312"/>
                  <w:b w:val="0"/>
                  <w:bCs w:val="0"/>
                  <w:sz w:val="30"/>
                  <w:szCs w:val="30"/>
                  <w:rPrChange w:id="1475" w:author="流星赶月" w:date="2026-07-07T11:52:42Z">
                    <w:rPr>
                      <w:rFonts w:hint="eastAsia" w:ascii="仿宋" w:hAnsi="仿宋" w:eastAsia="仿宋" w:cs="楷体"/>
                      <w:b/>
                      <w:bCs/>
                      <w:sz w:val="30"/>
                      <w:szCs w:val="30"/>
                    </w:rPr>
                  </w:rPrChange>
                </w:rPr>
                <w:t>7.城市安全风险综合监测预警平台深化建设项目。</w:t>
              </w:r>
            </w:ins>
            <w:ins w:id="1476" w:author="流星赶月" w:date="2026-07-07T11:35:01Z">
              <w:r>
                <w:rPr>
                  <w:rFonts w:hint="eastAsia" w:ascii="楷体_GB2312" w:hAnsi="楷体_GB2312" w:eastAsia="楷体_GB2312" w:cs="楷体_GB2312"/>
                  <w:sz w:val="30"/>
                  <w:szCs w:val="30"/>
                  <w:rPrChange w:id="1477" w:author="流星赶月" w:date="2026-07-07T11:52:42Z">
                    <w:rPr>
                      <w:rFonts w:hint="eastAsia" w:ascii="仿宋" w:hAnsi="仿宋" w:eastAsia="仿宋" w:cs="楷体"/>
                      <w:sz w:val="30"/>
                      <w:szCs w:val="30"/>
                    </w:rPr>
                  </w:rPrChange>
                </w:rPr>
                <w:t>拓展城市生命线安全工程“合肥模式”在淮南的实践应用，推进城市生命线安全工程迭代升级，将监测范围从桥梁、燃气、供水拓展至排水防涝、综合管廊、路面塌陷、房屋安全等领域。推动城市生命线安全工程向县城延伸，构建覆盖全市域的“城市安全风险监测一张网”。完善市级监测预警平台，实现与省级平台数据实时共享和业务协同。</w:t>
              </w:r>
            </w:ins>
          </w:p>
          <w:p w14:paraId="039E5B26">
            <w:pPr>
              <w:widowControl/>
              <w:snapToGrid w:val="0"/>
              <w:spacing w:line="520" w:lineRule="exact"/>
              <w:ind w:firstLine="602"/>
              <w:rPr>
                <w:ins w:id="1479" w:author="流星赶月" w:date="2026-07-07T11:35:01Z"/>
                <w:rFonts w:hint="eastAsia" w:ascii="楷体_GB2312" w:hAnsi="楷体_GB2312" w:eastAsia="楷体_GB2312" w:cs="楷体_GB2312"/>
                <w:b w:val="0"/>
                <w:bCs w:val="0"/>
                <w:sz w:val="30"/>
                <w:szCs w:val="30"/>
                <w:rPrChange w:id="1480" w:author="流星赶月" w:date="2026-07-07T11:52:42Z">
                  <w:rPr>
                    <w:ins w:id="1481" w:author="流星赶月" w:date="2026-07-07T11:35:01Z"/>
                    <w:rFonts w:ascii="仿宋" w:hAnsi="仿宋" w:eastAsia="仿宋" w:cs="楷体"/>
                    <w:b/>
                    <w:bCs/>
                    <w:sz w:val="30"/>
                    <w:szCs w:val="30"/>
                  </w:rPr>
                </w:rPrChange>
              </w:rPr>
              <w:pPrChange w:id="1478" w:author="流星赶月" w:date="2026-07-07T11:53:31Z">
                <w:pPr>
                  <w:widowControl/>
                  <w:snapToGrid w:val="0"/>
                  <w:spacing w:line="560" w:lineRule="exact"/>
                  <w:ind w:firstLine="602"/>
                </w:pPr>
              </w:pPrChange>
            </w:pPr>
            <w:ins w:id="1482" w:author="流星赶月" w:date="2026-07-07T11:35:01Z">
              <w:r>
                <w:rPr>
                  <w:rFonts w:hint="eastAsia" w:ascii="楷体_GB2312" w:hAnsi="楷体_GB2312" w:eastAsia="楷体_GB2312" w:cs="楷体_GB2312"/>
                  <w:b w:val="0"/>
                  <w:bCs w:val="0"/>
                  <w:sz w:val="30"/>
                  <w:szCs w:val="30"/>
                  <w:rPrChange w:id="1483" w:author="流星赶月" w:date="2026-07-07T11:52:42Z">
                    <w:rPr>
                      <w:rFonts w:hint="eastAsia" w:ascii="仿宋" w:hAnsi="仿宋" w:eastAsia="仿宋" w:cs="楷体"/>
                      <w:b/>
                      <w:bCs/>
                      <w:sz w:val="30"/>
                      <w:szCs w:val="30"/>
                    </w:rPr>
                  </w:rPrChange>
                </w:rPr>
                <w:t>8.地震地质灾害综合防治能力提升工程项目。</w:t>
              </w:r>
            </w:ins>
            <w:ins w:id="1484" w:author="流星赶月" w:date="2026-07-07T11:35:01Z">
              <w:r>
                <w:rPr>
                  <w:rFonts w:hint="eastAsia" w:ascii="楷体_GB2312" w:hAnsi="楷体_GB2312" w:eastAsia="楷体_GB2312" w:cs="楷体_GB2312"/>
                  <w:sz w:val="30"/>
                  <w:szCs w:val="30"/>
                  <w:rPrChange w:id="1485" w:author="流星赶月" w:date="2026-07-07T11:52:42Z">
                    <w:rPr>
                      <w:rFonts w:hint="eastAsia" w:ascii="仿宋" w:hAnsi="仿宋" w:eastAsia="仿宋" w:cs="楷体"/>
                      <w:sz w:val="30"/>
                      <w:szCs w:val="30"/>
                    </w:rPr>
                  </w:rPrChange>
                </w:rPr>
                <w:t>构建高密度地震监测网络，升级站网并推进设备智能化改造。开展大震构造探查与灾害精细化评估，强化工程抗震监管及重点场所设防管理。实施城乡安居工程，推进老旧小区抗震改造。对全市在册地灾隐患点分类治理，重点推进大通区上窑镇上窑村、凤台县刘集镇山口村等崩塌、滑坡隐患点工程治理或排危除险。</w:t>
              </w:r>
            </w:ins>
          </w:p>
          <w:p w14:paraId="21501373">
            <w:pPr>
              <w:widowControl/>
              <w:snapToGrid w:val="0"/>
              <w:spacing w:line="520" w:lineRule="exact"/>
              <w:ind w:firstLine="602"/>
              <w:rPr>
                <w:ins w:id="1487" w:author="流星赶月" w:date="2026-07-07T11:35:01Z"/>
                <w:rFonts w:hint="eastAsia" w:ascii="楷体_GB2312" w:hAnsi="楷体_GB2312" w:eastAsia="楷体_GB2312" w:cs="楷体_GB2312"/>
                <w:sz w:val="30"/>
                <w:szCs w:val="30"/>
                <w:rPrChange w:id="1488" w:author="流星赶月" w:date="2026-07-07T11:52:42Z">
                  <w:rPr>
                    <w:ins w:id="1489" w:author="流星赶月" w:date="2026-07-07T11:35:01Z"/>
                    <w:rFonts w:ascii="仿宋" w:hAnsi="仿宋" w:eastAsia="仿宋" w:cs="楷体"/>
                    <w:sz w:val="30"/>
                    <w:szCs w:val="30"/>
                  </w:rPr>
                </w:rPrChange>
              </w:rPr>
              <w:pPrChange w:id="1486" w:author="流星赶月" w:date="2026-07-07T11:53:31Z">
                <w:pPr>
                  <w:widowControl/>
                  <w:snapToGrid w:val="0"/>
                  <w:spacing w:line="560" w:lineRule="exact"/>
                  <w:ind w:firstLine="602"/>
                </w:pPr>
              </w:pPrChange>
            </w:pPr>
            <w:ins w:id="1490" w:author="流星赶月" w:date="2026-07-07T11:35:01Z">
              <w:r>
                <w:rPr>
                  <w:rFonts w:hint="eastAsia" w:ascii="楷体_GB2312" w:hAnsi="楷体_GB2312" w:eastAsia="楷体_GB2312" w:cs="楷体_GB2312"/>
                  <w:b w:val="0"/>
                  <w:bCs w:val="0"/>
                  <w:sz w:val="30"/>
                  <w:szCs w:val="30"/>
                  <w:rPrChange w:id="1491" w:author="流星赶月" w:date="2026-07-07T11:52:42Z">
                    <w:rPr>
                      <w:rFonts w:hint="eastAsia" w:ascii="仿宋" w:hAnsi="仿宋" w:eastAsia="仿宋" w:cs="楷体"/>
                      <w:b/>
                      <w:bCs/>
                      <w:sz w:val="30"/>
                      <w:szCs w:val="30"/>
                    </w:rPr>
                  </w:rPrChange>
                </w:rPr>
                <w:t>9.防洪减灾能力提升工程。</w:t>
              </w:r>
            </w:ins>
            <w:ins w:id="1492" w:author="流星赶月" w:date="2026-07-07T11:35:01Z">
              <w:r>
                <w:rPr>
                  <w:rFonts w:hint="eastAsia" w:ascii="楷体_GB2312" w:hAnsi="楷体_GB2312" w:eastAsia="楷体_GB2312" w:cs="楷体_GB2312"/>
                  <w:sz w:val="30"/>
                  <w:szCs w:val="30"/>
                  <w:rPrChange w:id="1493" w:author="流星赶月" w:date="2026-07-07T11:52:42Z">
                    <w:rPr>
                      <w:rFonts w:hint="eastAsia" w:ascii="仿宋" w:hAnsi="仿宋" w:eastAsia="仿宋" w:cs="楷体"/>
                      <w:sz w:val="30"/>
                      <w:szCs w:val="30"/>
                    </w:rPr>
                  </w:rPrChange>
                </w:rPr>
                <w:t>协同推进淮河干流淮南段堤防达标建设及提质升级，重点完成城防圈堤、重要圩堤除险加固。</w:t>
              </w:r>
            </w:ins>
            <w:ins w:id="1494" w:author="流星赶月" w:date="2026-07-07T11:35:01Z">
              <w:r>
                <w:rPr>
                  <w:rFonts w:hint="eastAsia" w:ascii="楷体_GB2312" w:hAnsi="楷体_GB2312" w:eastAsia="楷体_GB2312" w:cs="楷体_GB2312"/>
                  <w:sz w:val="30"/>
                  <w:szCs w:val="30"/>
                  <w:highlight w:val="none"/>
                  <w:rPrChange w:id="1495" w:author="流星赶月" w:date="2026-07-07T11:52:42Z">
                    <w:rPr>
                      <w:rFonts w:hint="eastAsia" w:ascii="仿宋" w:hAnsi="仿宋" w:eastAsia="仿宋" w:cs="楷体"/>
                      <w:sz w:val="30"/>
                      <w:szCs w:val="30"/>
                      <w:highlight w:val="none"/>
                    </w:rPr>
                  </w:rPrChange>
                </w:rPr>
                <w:t>加快完成沿淮洼地治理工程</w:t>
              </w:r>
            </w:ins>
            <w:ins w:id="1496" w:author="流星赶月" w:date="2026-07-07T11:35:01Z">
              <w:r>
                <w:rPr>
                  <w:rFonts w:hint="eastAsia" w:ascii="楷体_GB2312" w:hAnsi="楷体_GB2312" w:eastAsia="楷体_GB2312" w:cs="楷体_GB2312"/>
                  <w:sz w:val="30"/>
                  <w:szCs w:val="30"/>
                  <w:rPrChange w:id="1497" w:author="流星赶月" w:date="2026-07-07T11:52:42Z">
                    <w:rPr>
                      <w:rFonts w:hint="eastAsia" w:ascii="仿宋" w:hAnsi="仿宋" w:eastAsia="仿宋" w:cs="楷体"/>
                      <w:sz w:val="30"/>
                      <w:szCs w:val="30"/>
                    </w:rPr>
                  </w:rPrChange>
                </w:rPr>
                <w:t>，持续推进西淝河、架河、泥河等中小河流治理和病险水库水闸除险加固。加强城市内涝治理，针对主城区前锋村、下陶村等易涝点和泉山、新庄孜等重点片区，实施管网雨污分流改造和箱涵扩容工程，建设雨水调蓄设施，新增调蓄能力，建设智能排水控制系统。</w:t>
              </w:r>
            </w:ins>
          </w:p>
          <w:p w14:paraId="3A718B0E">
            <w:pPr>
              <w:widowControl/>
              <w:snapToGrid w:val="0"/>
              <w:spacing w:line="520" w:lineRule="exact"/>
              <w:ind w:firstLine="602"/>
              <w:rPr>
                <w:ins w:id="1499" w:author="流星赶月" w:date="2026-07-07T11:35:01Z"/>
                <w:rFonts w:ascii="仿宋" w:hAnsi="仿宋" w:eastAsia="仿宋" w:cs="Times New Roman"/>
                <w:sz w:val="36"/>
                <w:szCs w:val="36"/>
              </w:rPr>
              <w:pPrChange w:id="1498" w:author="流星赶月" w:date="2026-07-07T11:53:31Z">
                <w:pPr>
                  <w:widowControl/>
                  <w:snapToGrid w:val="0"/>
                  <w:spacing w:line="560" w:lineRule="exact"/>
                  <w:ind w:firstLine="602"/>
                </w:pPr>
              </w:pPrChange>
            </w:pPr>
            <w:ins w:id="1500" w:author="流星赶月" w:date="2026-07-07T11:35:01Z">
              <w:r>
                <w:rPr>
                  <w:rFonts w:hint="eastAsia" w:ascii="楷体_GB2312" w:hAnsi="楷体_GB2312" w:eastAsia="楷体_GB2312" w:cs="楷体_GB2312"/>
                  <w:b w:val="0"/>
                  <w:bCs w:val="0"/>
                  <w:sz w:val="30"/>
                  <w:szCs w:val="30"/>
                  <w:rPrChange w:id="1501" w:author="流星赶月" w:date="2026-07-07T11:52:42Z">
                    <w:rPr>
                      <w:rFonts w:hint="eastAsia" w:ascii="仿宋" w:hAnsi="仿宋" w:eastAsia="仿宋" w:cs="楷体"/>
                      <w:b/>
                      <w:bCs/>
                      <w:sz w:val="30"/>
                      <w:szCs w:val="30"/>
                    </w:rPr>
                  </w:rPrChange>
                </w:rPr>
                <w:t>10.森林防灭火专业设施和装备提升工程。</w:t>
              </w:r>
            </w:ins>
            <w:ins w:id="1502" w:author="流星赶月" w:date="2026-07-07T11:35:01Z">
              <w:r>
                <w:rPr>
                  <w:rFonts w:hint="eastAsia" w:ascii="楷体_GB2312" w:hAnsi="楷体_GB2312" w:eastAsia="楷体_GB2312" w:cs="楷体_GB2312"/>
                  <w:sz w:val="30"/>
                  <w:szCs w:val="30"/>
                  <w:rPrChange w:id="1503" w:author="流星赶月" w:date="2026-07-07T11:52:42Z">
                    <w:rPr>
                      <w:rFonts w:hint="eastAsia" w:ascii="仿宋" w:hAnsi="仿宋" w:eastAsia="仿宋" w:cs="楷体"/>
                      <w:sz w:val="30"/>
                      <w:szCs w:val="30"/>
                    </w:rPr>
                  </w:rPrChange>
                </w:rPr>
                <w:t>在舜耕山、八公山、卧龙山等重点林区新建生物防火隔离带、防火应急通道。配备智能火情监测摄像头、侦察及灭火无人机，升级市级森林火险监测预警系统，实现与省级平台及应急指挥中心的数据共享和“空天地”一体化监测。推进重点林区森林消防队伍营房和训练设施建设，提升队伍驻防和训练保障能力。在重点林区铺设消防管网或建设蓄水池，提升扑救重特大森林火灾的能力。</w:t>
              </w:r>
            </w:ins>
          </w:p>
        </w:tc>
      </w:tr>
    </w:tbl>
    <w:p w14:paraId="3AB5DFEC">
      <w:pPr>
        <w:pStyle w:val="3"/>
        <w:ind w:firstLine="640" w:firstLineChars="200"/>
        <w:rPr>
          <w:ins w:id="1505" w:author="流星赶月" w:date="2026-07-07T11:35:01Z"/>
          <w:rFonts w:hint="eastAsia" w:ascii="黑体" w:hAnsi="黑体" w:eastAsia="黑体" w:cs="黑体"/>
          <w:rPrChange w:id="1506" w:author="流星赶月" w:date="2026-07-07T11:56:35Z">
            <w:rPr>
              <w:ins w:id="1507" w:author="流星赶月" w:date="2026-07-07T11:35:01Z"/>
            </w:rPr>
          </w:rPrChange>
        </w:rPr>
        <w:pPrChange w:id="1504" w:author="流星赶月" w:date="2026-07-07T11:55:34Z">
          <w:pPr>
            <w:pStyle w:val="3"/>
            <w:ind w:firstLine="0" w:firstLineChars="0"/>
          </w:pPr>
        </w:pPrChange>
      </w:pPr>
      <w:ins w:id="1508" w:author="流星赶月" w:date="2026-07-07T11:35:01Z">
        <w:r>
          <w:rPr>
            <w:rFonts w:hint="eastAsia" w:ascii="黑体" w:hAnsi="黑体" w:eastAsia="黑体" w:cs="黑体"/>
            <w:rPrChange w:id="1509" w:author="流星赶月" w:date="2026-07-07T11:56:35Z">
              <w:rPr>
                <w:rFonts w:hint="eastAsia"/>
              </w:rPr>
            </w:rPrChange>
          </w:rPr>
          <w:t>四、立足实战需求，打造专业应急救援力量</w:t>
        </w:r>
      </w:ins>
    </w:p>
    <w:p w14:paraId="0E607F06">
      <w:pPr>
        <w:spacing w:line="560" w:lineRule="exact"/>
        <w:ind w:firstLine="640"/>
        <w:outlineLvl w:val="9"/>
        <w:rPr>
          <w:ins w:id="1511" w:author="流星赶月" w:date="2026-07-07T11:35:01Z"/>
          <w:rFonts w:hint="eastAsia" w:ascii="楷体_GB2312" w:hAnsi="楷体_GB2312" w:eastAsia="楷体_GB2312" w:cs="楷体_GB2312"/>
          <w:rPrChange w:id="1512" w:author="流星赶月" w:date="2026-07-07T11:48:04Z">
            <w:rPr>
              <w:ins w:id="1513" w:author="流星赶月" w:date="2026-07-07T11:35:01Z"/>
              <w:rFonts w:ascii="仿宋" w:hAnsi="仿宋" w:eastAsia="仿宋"/>
            </w:rPr>
          </w:rPrChange>
        </w:rPr>
        <w:pPrChange w:id="1510" w:author="流星赶月" w:date="2026-07-07T11:48:04Z">
          <w:pPr>
            <w:pStyle w:val="4"/>
            <w:ind w:firstLine="643"/>
          </w:pPr>
        </w:pPrChange>
      </w:pPr>
      <w:ins w:id="1514" w:author="流星赶月" w:date="2026-07-07T11:35:01Z">
        <w:r>
          <w:rPr>
            <w:rFonts w:hint="eastAsia" w:ascii="楷体_GB2312" w:hAnsi="楷体_GB2312" w:eastAsia="楷体_GB2312" w:cs="楷体_GB2312"/>
            <w:rPrChange w:id="1515" w:author="流星赶月" w:date="2026-07-07T11:48:04Z">
              <w:rPr>
                <w:rFonts w:hint="eastAsia" w:ascii="仿宋" w:hAnsi="仿宋" w:eastAsia="仿宋"/>
              </w:rPr>
            </w:rPrChange>
          </w:rPr>
          <w:t>（一）构建多元救援力量</w:t>
        </w:r>
      </w:ins>
    </w:p>
    <w:p w14:paraId="34C02CD9">
      <w:pPr>
        <w:widowControl/>
        <w:spacing w:line="560" w:lineRule="exact"/>
        <w:rPr>
          <w:ins w:id="1517" w:author="流星赶月" w:date="2026-07-07T11:35:01Z"/>
          <w:rFonts w:hint="eastAsia" w:ascii="仿宋_GB2312" w:hAnsi="仿宋_GB2312" w:eastAsia="仿宋_GB2312" w:cs="仿宋_GB2312"/>
          <w:rPrChange w:id="1518" w:author="流星赶月" w:date="2026-07-07T11:46:03Z">
            <w:rPr>
              <w:ins w:id="1519" w:author="流星赶月" w:date="2026-07-07T11:35:01Z"/>
              <w:rFonts w:ascii="仿宋" w:hAnsi="仿宋" w:eastAsia="仿宋"/>
            </w:rPr>
          </w:rPrChange>
        </w:rPr>
        <w:pPrChange w:id="1516" w:author="流星赶月" w:date="2026-07-07T11:46:03Z">
          <w:pPr/>
        </w:pPrChange>
      </w:pPr>
      <w:ins w:id="1520" w:author="流星赶月" w:date="2026-07-07T11:35:01Z">
        <w:r>
          <w:rPr>
            <w:rFonts w:hint="eastAsia" w:ascii="仿宋_GB2312" w:hAnsi="仿宋_GB2312" w:eastAsia="仿宋_GB2312" w:cs="仿宋_GB2312"/>
            <w:rPrChange w:id="1521" w:author="流星赶月" w:date="2026-07-07T11:46:03Z">
              <w:rPr>
                <w:rFonts w:hint="eastAsia" w:ascii="仿宋" w:hAnsi="仿宋" w:eastAsia="仿宋"/>
              </w:rPr>
            </w:rPrChange>
          </w:rPr>
          <w:t>构建以国家综合性消防救援为骨干、专业救援为主体、军队为突击、社会化救援为辅助的救援体系。，依托国家矿山救援淮南队、省危化救援淮南淮化队等骨干，整合煤矿、危化、防汛、森林防灭火等资源，</w:t>
        </w:r>
      </w:ins>
      <w:ins w:id="1522" w:author="流星赶月" w:date="2026-07-07T11:35:01Z">
        <w:r>
          <w:rPr>
            <w:rFonts w:hint="eastAsia" w:ascii="仿宋_GB2312" w:hAnsi="仿宋_GB2312" w:eastAsia="仿宋_GB2312" w:cs="仿宋_GB2312"/>
            <w:color w:val="auto"/>
            <w:rPrChange w:id="1523" w:author="流星赶月" w:date="2026-07-07T11:46:03Z">
              <w:rPr>
                <w:rFonts w:hint="eastAsia" w:ascii="仿宋" w:hAnsi="仿宋" w:eastAsia="仿宋"/>
                <w:color w:val="000000" w:themeColor="text1"/>
                <w14:textFill>
                  <w14:solidFill>
                    <w14:schemeClr w14:val="tx1"/>
                  </w14:solidFill>
                </w14:textFill>
              </w:rPr>
            </w:rPrChange>
          </w:rPr>
          <w:t>打造服务皖北、辐射淮河流域的综合性应急救援基地（省级）。</w:t>
        </w:r>
      </w:ins>
      <w:ins w:id="1524" w:author="流星赶月" w:date="2026-07-07T11:35:01Z">
        <w:r>
          <w:rPr>
            <w:rFonts w:hint="eastAsia" w:ascii="仿宋_GB2312" w:hAnsi="仿宋_GB2312" w:eastAsia="仿宋_GB2312" w:cs="仿宋_GB2312"/>
            <w:rPrChange w:id="1525" w:author="流星赶月" w:date="2026-07-07T11:46:03Z">
              <w:rPr>
                <w:rFonts w:hint="eastAsia" w:ascii="仿宋" w:hAnsi="仿宋" w:eastAsia="仿宋"/>
              </w:rPr>
            </w:rPrChange>
          </w:rPr>
          <w:t>在煤矿深部区域靠前部署矿山救援队，在煤化工集中区强化危化救援力量，在淮河干流沿线加强防汛抢险队伍。推进县级森林消防队伍建设，补齐短板。加强军地联动，完善信息共享，开展联训联演。推进社会应急力量规范化，明确准入条件，开展分类分级测评及技能培训。</w:t>
        </w:r>
      </w:ins>
    </w:p>
    <w:p w14:paraId="0FCB306B">
      <w:pPr>
        <w:spacing w:line="560" w:lineRule="exact"/>
        <w:ind w:firstLine="640"/>
        <w:outlineLvl w:val="9"/>
        <w:rPr>
          <w:ins w:id="1527" w:author="流星赶月" w:date="2026-07-07T11:35:01Z"/>
          <w:rFonts w:hint="eastAsia" w:ascii="楷体_GB2312" w:hAnsi="楷体_GB2312" w:eastAsia="楷体_GB2312" w:cs="楷体_GB2312"/>
          <w:rPrChange w:id="1528" w:author="流星赶月" w:date="2026-07-07T11:48:06Z">
            <w:rPr>
              <w:ins w:id="1529" w:author="流星赶月" w:date="2026-07-07T11:35:01Z"/>
              <w:rFonts w:ascii="仿宋" w:hAnsi="仿宋" w:eastAsia="仿宋"/>
            </w:rPr>
          </w:rPrChange>
        </w:rPr>
        <w:pPrChange w:id="1526" w:author="流星赶月" w:date="2026-07-07T11:48:06Z">
          <w:pPr>
            <w:pStyle w:val="4"/>
            <w:ind w:firstLine="643"/>
          </w:pPr>
        </w:pPrChange>
      </w:pPr>
      <w:ins w:id="1530" w:author="流星赶月" w:date="2026-07-07T11:35:01Z">
        <w:r>
          <w:rPr>
            <w:rFonts w:hint="eastAsia" w:ascii="楷体_GB2312" w:hAnsi="楷体_GB2312" w:eastAsia="楷体_GB2312" w:cs="楷体_GB2312"/>
            <w:rPrChange w:id="1531" w:author="流星赶月" w:date="2026-07-07T11:48:06Z">
              <w:rPr>
                <w:rFonts w:hint="eastAsia" w:ascii="仿宋" w:hAnsi="仿宋" w:eastAsia="仿宋"/>
              </w:rPr>
            </w:rPrChange>
          </w:rPr>
          <w:t>（二）建强应急救援力量</w:t>
        </w:r>
      </w:ins>
    </w:p>
    <w:p w14:paraId="156834E3">
      <w:pPr>
        <w:widowControl/>
        <w:spacing w:line="560" w:lineRule="exact"/>
        <w:rPr>
          <w:ins w:id="1533" w:author="流星赶月" w:date="2026-07-07T11:35:01Z"/>
          <w:rFonts w:hint="eastAsia" w:ascii="仿宋_GB2312" w:hAnsi="仿宋_GB2312" w:eastAsia="仿宋_GB2312" w:cs="仿宋_GB2312"/>
          <w:rPrChange w:id="1534" w:author="流星赶月" w:date="2026-07-07T11:46:05Z">
            <w:rPr>
              <w:ins w:id="1535" w:author="流星赶月" w:date="2026-07-07T11:35:01Z"/>
              <w:rFonts w:ascii="仿宋" w:hAnsi="仿宋" w:eastAsia="仿宋"/>
            </w:rPr>
          </w:rPrChange>
        </w:rPr>
        <w:pPrChange w:id="1532" w:author="流星赶月" w:date="2026-07-07T11:46:05Z">
          <w:pPr/>
        </w:pPrChange>
      </w:pPr>
      <w:ins w:id="1536" w:author="流星赶月" w:date="2026-07-07T11:35:01Z">
        <w:r>
          <w:rPr>
            <w:rFonts w:hint="eastAsia" w:ascii="仿宋_GB2312" w:hAnsi="仿宋_GB2312" w:eastAsia="仿宋_GB2312" w:cs="仿宋_GB2312"/>
            <w:rPrChange w:id="1537" w:author="流星赶月" w:date="2026-07-07T11:46:05Z">
              <w:rPr>
                <w:rFonts w:hint="eastAsia" w:ascii="仿宋" w:hAnsi="仿宋" w:eastAsia="仿宋"/>
              </w:rPr>
            </w:rPrChange>
          </w:rPr>
          <w:t>优化一线消防力量分布，构建全灾种消防救援力量体系。分级分类完善应急救援队伍装备配备、能力建设标准。大力实施救援队伍设备更新，围绕煤矿救援、危化品处置、防汛抢险等重点场景，加强通用和大型新质救援装备配备，积极发展轻型化、智能化、无人化救援装备，推广配备先进装备。加强高精尖救援装备针对性培训演练，发挥专业抢险装备及高精尖救援装备效能。制定全市应急救援力量建设规划，科学布局专业救援队伍。继续推进乡镇应急消防救援站建设，填补空白点。加强与国家级队伍、专业院校的合作培训，开展复杂环境下的实战化训练。完善社会应急力量招募选拔、培训认证、保险保障、调用补偿机制。</w:t>
        </w:r>
      </w:ins>
    </w:p>
    <w:p w14:paraId="0F1D4A97">
      <w:pPr>
        <w:spacing w:line="560" w:lineRule="exact"/>
        <w:ind w:firstLine="640"/>
        <w:outlineLvl w:val="9"/>
        <w:rPr>
          <w:ins w:id="1539" w:author="流星赶月" w:date="2026-07-07T11:35:01Z"/>
          <w:rFonts w:hint="eastAsia" w:ascii="楷体_GB2312" w:hAnsi="楷体_GB2312" w:eastAsia="楷体_GB2312" w:cs="楷体_GB2312"/>
          <w:rPrChange w:id="1540" w:author="流星赶月" w:date="2026-07-07T11:48:08Z">
            <w:rPr>
              <w:ins w:id="1541" w:author="流星赶月" w:date="2026-07-07T11:35:01Z"/>
              <w:rFonts w:ascii="仿宋" w:hAnsi="仿宋" w:eastAsia="仿宋"/>
            </w:rPr>
          </w:rPrChange>
        </w:rPr>
        <w:pPrChange w:id="1538" w:author="流星赶月" w:date="2026-07-07T11:48:08Z">
          <w:pPr>
            <w:pStyle w:val="4"/>
            <w:ind w:firstLine="643"/>
          </w:pPr>
        </w:pPrChange>
      </w:pPr>
      <w:ins w:id="1542" w:author="流星赶月" w:date="2026-07-07T11:35:01Z">
        <w:r>
          <w:rPr>
            <w:rFonts w:hint="eastAsia" w:ascii="楷体_GB2312" w:hAnsi="楷体_GB2312" w:eastAsia="楷体_GB2312" w:cs="楷体_GB2312"/>
            <w:rPrChange w:id="1543" w:author="流星赶月" w:date="2026-07-07T11:48:08Z">
              <w:rPr>
                <w:rFonts w:hint="eastAsia" w:ascii="仿宋" w:hAnsi="仿宋" w:eastAsia="仿宋"/>
              </w:rPr>
            </w:rPrChange>
          </w:rPr>
          <w:t>（三）强化协同调度能力</w:t>
        </w:r>
      </w:ins>
    </w:p>
    <w:p w14:paraId="74EECD08">
      <w:pPr>
        <w:widowControl/>
        <w:spacing w:line="560" w:lineRule="exact"/>
        <w:rPr>
          <w:ins w:id="1545" w:author="流星赶月" w:date="2026-07-07T11:35:01Z"/>
          <w:rFonts w:hint="eastAsia" w:ascii="仿宋_GB2312" w:hAnsi="仿宋_GB2312" w:eastAsia="仿宋_GB2312" w:cs="仿宋_GB2312"/>
          <w:rPrChange w:id="1546" w:author="流星赶月" w:date="2026-07-07T11:46:16Z">
            <w:rPr>
              <w:ins w:id="1547" w:author="流星赶月" w:date="2026-07-07T11:35:01Z"/>
              <w:rFonts w:ascii="仿宋" w:hAnsi="仿宋" w:eastAsia="仿宋"/>
            </w:rPr>
          </w:rPrChange>
        </w:rPr>
        <w:pPrChange w:id="1544" w:author="流星赶月" w:date="2026-07-07T11:46:16Z">
          <w:pPr/>
        </w:pPrChange>
      </w:pPr>
      <w:ins w:id="1548" w:author="流星赶月" w:date="2026-07-07T11:35:01Z">
        <w:r>
          <w:rPr>
            <w:rFonts w:hint="eastAsia" w:ascii="仿宋_GB2312" w:hAnsi="仿宋_GB2312" w:eastAsia="仿宋_GB2312" w:cs="仿宋_GB2312"/>
            <w:rPrChange w:id="1549" w:author="流星赶月" w:date="2026-07-07T11:46:16Z">
              <w:rPr>
                <w:rFonts w:hint="eastAsia" w:ascii="仿宋" w:hAnsi="仿宋" w:eastAsia="仿宋"/>
              </w:rPr>
            </w:rPrChange>
          </w:rPr>
          <w:t>积极融入《长三角地区突发事件应急联动工作机制》和安徽省区域协同要求，加强与合肥、阜阳等毗邻市及县区的沟通对接，围绕专业救援队伍、应急物资储备库等方面深化合作，建立跨区域应急资源动态清单和快速调用机制，推动实现优势互补。鼓励支持我市凤台县、寿县、潘集区等与毗邻县（市、区）因地制宜开展应急管理全方位协作，加强跨区域协同调度，提升边际地带突发事件应对能力，不断增强区域安全发展韧性。聚焦信息共享、资源共用、协同处置等重点环节，研究建立毗邻地区突发事件信息通报、应急物资紧急调用、救援力量跨区域投送等具体操作办法，提升区域应急协同效率。围绕淮河防汛、森林防火、危化品泄漏等重点场景，常态化开展跨区域实战演练，全面提升联防联控水平和协同作战能力。</w:t>
        </w:r>
      </w:ins>
    </w:p>
    <w:p w14:paraId="43C3B821">
      <w:pPr>
        <w:spacing w:line="560" w:lineRule="exact"/>
        <w:ind w:firstLine="640"/>
        <w:outlineLvl w:val="9"/>
        <w:rPr>
          <w:ins w:id="1551" w:author="流星赶月" w:date="2026-07-07T11:35:01Z"/>
          <w:rFonts w:hint="eastAsia" w:ascii="楷体_GB2312" w:hAnsi="楷体_GB2312" w:eastAsia="楷体_GB2312" w:cs="楷体_GB2312"/>
          <w:rPrChange w:id="1552" w:author="流星赶月" w:date="2026-07-07T11:48:11Z">
            <w:rPr>
              <w:ins w:id="1553" w:author="流星赶月" w:date="2026-07-07T11:35:01Z"/>
              <w:rFonts w:ascii="仿宋" w:hAnsi="仿宋" w:eastAsia="仿宋"/>
            </w:rPr>
          </w:rPrChange>
        </w:rPr>
        <w:pPrChange w:id="1550" w:author="流星赶月" w:date="2026-07-07T11:48:11Z">
          <w:pPr>
            <w:pStyle w:val="4"/>
            <w:ind w:firstLine="643"/>
          </w:pPr>
        </w:pPrChange>
      </w:pPr>
      <w:ins w:id="1554" w:author="流星赶月" w:date="2026-07-07T11:35:01Z">
        <w:r>
          <w:rPr>
            <w:rFonts w:hint="eastAsia" w:ascii="楷体_GB2312" w:hAnsi="楷体_GB2312" w:eastAsia="楷体_GB2312" w:cs="楷体_GB2312"/>
            <w:rPrChange w:id="1555" w:author="流星赶月" w:date="2026-07-07T11:48:11Z">
              <w:rPr>
                <w:rFonts w:hint="eastAsia" w:ascii="仿宋" w:hAnsi="仿宋" w:eastAsia="仿宋"/>
              </w:rPr>
            </w:rPrChange>
          </w:rPr>
          <w:t>（四）提升整体救援质效</w:t>
        </w:r>
      </w:ins>
    </w:p>
    <w:p w14:paraId="0B2E4AF0">
      <w:pPr>
        <w:widowControl/>
        <w:spacing w:line="560" w:lineRule="exact"/>
        <w:rPr>
          <w:ins w:id="1557" w:author="流星赶月" w:date="2026-07-07T11:35:01Z"/>
          <w:rFonts w:hint="eastAsia" w:ascii="仿宋_GB2312" w:hAnsi="仿宋_GB2312" w:eastAsia="仿宋_GB2312" w:cs="仿宋_GB2312"/>
          <w:rPrChange w:id="1558" w:author="流星赶月" w:date="2026-07-07T11:46:18Z">
            <w:rPr>
              <w:ins w:id="1559" w:author="流星赶月" w:date="2026-07-07T11:35:01Z"/>
              <w:rFonts w:ascii="仿宋" w:hAnsi="仿宋" w:eastAsia="仿宋"/>
            </w:rPr>
          </w:rPrChange>
        </w:rPr>
        <w:pPrChange w:id="1556" w:author="流星赶月" w:date="2026-07-07T11:46:18Z">
          <w:pPr/>
        </w:pPrChange>
      </w:pPr>
      <w:ins w:id="1560" w:author="流星赶月" w:date="2026-07-07T11:35:01Z">
        <w:r>
          <w:rPr>
            <w:rFonts w:hint="eastAsia" w:ascii="仿宋_GB2312" w:hAnsi="仿宋_GB2312" w:eastAsia="仿宋_GB2312" w:cs="仿宋_GB2312"/>
            <w:rPrChange w:id="1561" w:author="流星赶月" w:date="2026-07-07T11:46:18Z">
              <w:rPr>
                <w:rFonts w:ascii="仿宋" w:hAnsi="仿宋" w:eastAsia="仿宋"/>
              </w:rPr>
            </w:rPrChange>
          </w:rPr>
          <w:t>建立健全国家综合性消防救援队伍和专业救援力量、社会救援力量共训共练、救援合作等机制。推动应急救援员职业技能考核鉴定和监督管理，推行指挥员持证上岗、消防员等级考核制度。完善应急管理职业荣誉体系，健全救援人员奖惩激励、伤病残评定和牺牲人员烈士评定等保障机制，加强职业防护、健康监测、心理疏导，落实救援人员</w:t>
        </w:r>
      </w:ins>
      <w:ins w:id="1562" w:author="流星赶月" w:date="2026-07-07T11:35:01Z">
        <w:r>
          <w:rPr>
            <w:rFonts w:hint="eastAsia" w:ascii="仿宋_GB2312" w:hAnsi="仿宋_GB2312" w:eastAsia="仿宋_GB2312" w:cs="仿宋_GB2312"/>
            <w:rPrChange w:id="1563" w:author="流星赶月" w:date="2026-07-07T11:46:18Z">
              <w:rPr>
                <w:rFonts w:hint="eastAsia" w:ascii="仿宋" w:hAnsi="仿宋" w:eastAsia="仿宋"/>
              </w:rPr>
            </w:rPrChange>
          </w:rPr>
          <w:t>相关</w:t>
        </w:r>
      </w:ins>
      <w:ins w:id="1564" w:author="流星赶月" w:date="2026-07-07T11:35:01Z">
        <w:r>
          <w:rPr>
            <w:rFonts w:hint="eastAsia" w:ascii="仿宋_GB2312" w:hAnsi="仿宋_GB2312" w:eastAsia="仿宋_GB2312" w:cs="仿宋_GB2312"/>
            <w:rPrChange w:id="1565" w:author="流星赶月" w:date="2026-07-07T11:46:18Z">
              <w:rPr>
                <w:rFonts w:ascii="仿宋" w:hAnsi="仿宋" w:eastAsia="仿宋"/>
              </w:rPr>
            </w:rPrChange>
          </w:rPr>
          <w:t>优待政策。推行资源预置模式，在重点林区、淮河干流沿线、地震地质灾害高风险区域前置救援装备和力量，确保灾害发生后30分钟内快速响应。</w:t>
        </w:r>
      </w:ins>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13A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66" w:author="流星赶月" w:date="2026-07-07T11:35:01Z"/>
        </w:trPr>
        <w:tc>
          <w:tcPr>
            <w:tcW w:w="8946" w:type="dxa"/>
            <w:noWrap w:val="0"/>
            <w:vAlign w:val="top"/>
          </w:tcPr>
          <w:p w14:paraId="63291B25">
            <w:pPr>
              <w:widowControl/>
              <w:spacing w:line="580" w:lineRule="exact"/>
              <w:ind w:firstLine="0" w:firstLineChars="0"/>
              <w:jc w:val="center"/>
              <w:rPr>
                <w:ins w:id="1567" w:author="流星赶月" w:date="2026-07-07T11:35:01Z"/>
                <w:rFonts w:ascii="仿宋" w:hAnsi="仿宋" w:eastAsia="仿宋" w:cs="Times New Roman"/>
                <w:sz w:val="36"/>
                <w:szCs w:val="36"/>
              </w:rPr>
            </w:pPr>
            <w:ins w:id="1568" w:author="流星赶月" w:date="2026-07-07T11:35:01Z">
              <w:r>
                <w:rPr>
                  <w:rFonts w:hint="eastAsia" w:ascii="黑体" w:hAnsi="黑体" w:eastAsia="黑体" w:cs="黑体"/>
                  <w:szCs w:val="32"/>
                  <w:rPrChange w:id="1569" w:author="流星赶月" w:date="2026-07-07T11:51:27Z">
                    <w:rPr>
                      <w:rFonts w:ascii="仿宋" w:hAnsi="仿宋" w:eastAsia="仿宋" w:cs="Times New Roman"/>
                      <w:szCs w:val="32"/>
                    </w:rPr>
                  </w:rPrChange>
                </w:rPr>
                <w:t>专栏</w:t>
              </w:r>
            </w:ins>
            <w:ins w:id="1570" w:author="流星赶月" w:date="2026-07-07T11:35:01Z">
              <w:r>
                <w:rPr>
                  <w:rFonts w:hint="eastAsia" w:ascii="黑体" w:hAnsi="黑体" w:eastAsia="黑体" w:cs="黑体"/>
                  <w:szCs w:val="32"/>
                  <w:rPrChange w:id="1571" w:author="流星赶月" w:date="2026-07-07T11:51:27Z">
                    <w:rPr>
                      <w:rFonts w:hint="eastAsia" w:ascii="仿宋" w:hAnsi="仿宋" w:eastAsia="仿宋" w:cs="Times New Roman"/>
                      <w:szCs w:val="32"/>
                    </w:rPr>
                  </w:rPrChange>
                </w:rPr>
                <w:t>4 关键救援力量提升工程</w:t>
              </w:r>
            </w:ins>
          </w:p>
        </w:tc>
      </w:tr>
      <w:tr w14:paraId="7527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72" w:author="流星赶月" w:date="2026-07-07T11:35:01Z"/>
        </w:trPr>
        <w:tc>
          <w:tcPr>
            <w:tcW w:w="8946" w:type="dxa"/>
            <w:noWrap w:val="0"/>
            <w:vAlign w:val="top"/>
          </w:tcPr>
          <w:p w14:paraId="02BD1880">
            <w:pPr>
              <w:widowControl/>
              <w:snapToGrid w:val="0"/>
              <w:spacing w:line="520" w:lineRule="exact"/>
              <w:ind w:firstLine="602"/>
              <w:rPr>
                <w:ins w:id="1574" w:author="流星赶月" w:date="2026-07-07T11:35:01Z"/>
                <w:rFonts w:hint="eastAsia" w:ascii="楷体_GB2312" w:hAnsi="楷体_GB2312" w:eastAsia="楷体_GB2312" w:cs="楷体_GB2312"/>
                <w:sz w:val="30"/>
                <w:szCs w:val="30"/>
                <w:rPrChange w:id="1575" w:author="流星赶月" w:date="2026-07-07T11:52:57Z">
                  <w:rPr>
                    <w:ins w:id="1576" w:author="流星赶月" w:date="2026-07-07T11:35:01Z"/>
                    <w:rFonts w:hint="eastAsia" w:ascii="仿宋" w:hAnsi="仿宋" w:eastAsia="仿宋" w:cs="楷体"/>
                    <w:sz w:val="30"/>
                    <w:szCs w:val="30"/>
                  </w:rPr>
                </w:rPrChange>
              </w:rPr>
              <w:pPrChange w:id="1573" w:author="流星赶月" w:date="2026-07-07T11:53:35Z">
                <w:pPr>
                  <w:widowControl/>
                  <w:snapToGrid w:val="0"/>
                  <w:spacing w:line="560" w:lineRule="exact"/>
                  <w:ind w:firstLine="602"/>
                </w:pPr>
              </w:pPrChange>
            </w:pPr>
            <w:ins w:id="1577" w:author="流星赶月" w:date="2026-07-07T11:35:01Z">
              <w:r>
                <w:rPr>
                  <w:rFonts w:hint="eastAsia" w:ascii="楷体_GB2312" w:hAnsi="楷体_GB2312" w:eastAsia="楷体_GB2312" w:cs="楷体_GB2312"/>
                  <w:b w:val="0"/>
                  <w:bCs w:val="0"/>
                  <w:sz w:val="30"/>
                  <w:szCs w:val="30"/>
                  <w:rPrChange w:id="1578" w:author="流星赶月" w:date="2026-07-07T11:52:57Z">
                    <w:rPr>
                      <w:rFonts w:hint="eastAsia" w:ascii="仿宋" w:hAnsi="仿宋" w:eastAsia="仿宋" w:cs="楷体"/>
                      <w:b/>
                      <w:bCs/>
                      <w:sz w:val="30"/>
                      <w:szCs w:val="30"/>
                    </w:rPr>
                  </w:rPrChange>
                </w:rPr>
                <w:t>11.区域性应急救援中心（基地）建设项目。</w:t>
              </w:r>
            </w:ins>
            <w:ins w:id="1579" w:author="流星赶月" w:date="2026-07-07T11:35:01Z">
              <w:r>
                <w:rPr>
                  <w:rFonts w:hint="eastAsia" w:ascii="楷体_GB2312" w:hAnsi="楷体_GB2312" w:eastAsia="楷体_GB2312" w:cs="楷体_GB2312"/>
                  <w:sz w:val="30"/>
                  <w:szCs w:val="30"/>
                  <w:rPrChange w:id="1580" w:author="流星赶月" w:date="2026-07-07T11:52:57Z">
                    <w:rPr>
                      <w:rFonts w:hint="eastAsia" w:ascii="仿宋" w:hAnsi="仿宋" w:eastAsia="仿宋" w:cs="楷体"/>
                      <w:sz w:val="30"/>
                      <w:szCs w:val="30"/>
                    </w:rPr>
                  </w:rPrChange>
                </w:rPr>
                <w:t>推进我市省级区域应急救援中心建设。依托国家矿山应急救援淮南队、国家矿山应急救援中煤新集队、安徽省危化应急救援淮南淮化队、安徽省危化应急救援</w:t>
              </w:r>
            </w:ins>
            <w:ins w:id="1581" w:author="流星赶月" w:date="2026-07-07T11:35:01Z">
              <w:r>
                <w:rPr>
                  <w:rFonts w:hint="eastAsia" w:ascii="楷体_GB2312" w:hAnsi="楷体_GB2312" w:eastAsia="楷体_GB2312" w:cs="楷体_GB2312"/>
                  <w:color w:val="auto"/>
                  <w:sz w:val="30"/>
                  <w:szCs w:val="30"/>
                  <w:highlight w:val="none"/>
                  <w:lang w:val="en-US" w:eastAsia="zh-CN"/>
                  <w:rPrChange w:id="1582" w:author="流星赶月" w:date="2026-07-07T11:53:35Z">
                    <w:rPr>
                      <w:rFonts w:hint="eastAsia" w:ascii="仿宋" w:hAnsi="仿宋" w:eastAsia="仿宋" w:cs="楷体"/>
                      <w:color w:val="000000" w:themeColor="text1"/>
                      <w:sz w:val="30"/>
                      <w:szCs w:val="30"/>
                      <w:highlight w:val="none"/>
                      <w:lang w:val="en-US" w:eastAsia="zh-CN"/>
                      <w14:textFill>
                        <w14:solidFill>
                          <w14:schemeClr w14:val="tx1"/>
                        </w14:solidFill>
                      </w14:textFill>
                    </w:rPr>
                  </w:rPrChange>
                </w:rPr>
                <w:t>淮南</w:t>
              </w:r>
            </w:ins>
            <w:ins w:id="1583" w:author="流星赶月" w:date="2026-07-07T11:35:01Z">
              <w:r>
                <w:rPr>
                  <w:rFonts w:hint="eastAsia" w:ascii="楷体_GB2312" w:hAnsi="楷体_GB2312" w:eastAsia="楷体_GB2312" w:cs="楷体_GB2312"/>
                  <w:color w:val="auto"/>
                  <w:sz w:val="30"/>
                  <w:szCs w:val="30"/>
                  <w:highlight w:val="none"/>
                  <w:rPrChange w:id="1584" w:author="流星赶月" w:date="2026-07-07T11:52:57Z">
                    <w:rPr>
                      <w:rFonts w:hint="eastAsia" w:ascii="仿宋" w:hAnsi="仿宋" w:eastAsia="仿宋" w:cs="楷体"/>
                      <w:color w:val="000000" w:themeColor="text1"/>
                      <w:sz w:val="30"/>
                      <w:szCs w:val="30"/>
                      <w:highlight w:val="none"/>
                      <w14:textFill>
                        <w14:solidFill>
                          <w14:schemeClr w14:val="tx1"/>
                        </w14:solidFill>
                      </w14:textFill>
                    </w:rPr>
                  </w:rPrChange>
                </w:rPr>
                <w:t>中安联合队</w:t>
              </w:r>
            </w:ins>
            <w:ins w:id="1585" w:author="流星赶月" w:date="2026-07-07T11:35:01Z">
              <w:r>
                <w:rPr>
                  <w:rFonts w:hint="eastAsia" w:ascii="楷体_GB2312" w:hAnsi="楷体_GB2312" w:eastAsia="楷体_GB2312" w:cs="楷体_GB2312"/>
                  <w:sz w:val="30"/>
                  <w:szCs w:val="30"/>
                  <w:rPrChange w:id="1586" w:author="流星赶月" w:date="2026-07-07T11:52:57Z">
                    <w:rPr>
                      <w:rFonts w:hint="eastAsia" w:ascii="仿宋" w:hAnsi="仿宋" w:eastAsia="仿宋" w:cs="楷体"/>
                      <w:sz w:val="30"/>
                      <w:szCs w:val="30"/>
                    </w:rPr>
                  </w:rPrChange>
                </w:rPr>
                <w:t>等骨干力量，整合市内煤矿、危化品、防汛抢险、森林防灭火等专业救援资源，打造服务皖北、辐射淮河流域的综合性应急救援基地。</w:t>
              </w:r>
            </w:ins>
          </w:p>
          <w:p w14:paraId="70E6B1AC">
            <w:pPr>
              <w:widowControl/>
              <w:snapToGrid w:val="0"/>
              <w:spacing w:line="520" w:lineRule="exact"/>
              <w:ind w:firstLine="602"/>
              <w:rPr>
                <w:ins w:id="1588" w:author="流星赶月" w:date="2026-07-07T11:35:01Z"/>
                <w:rFonts w:hint="eastAsia" w:ascii="楷体_GB2312" w:hAnsi="楷体_GB2312" w:eastAsia="楷体_GB2312" w:cs="楷体_GB2312"/>
                <w:sz w:val="30"/>
                <w:szCs w:val="30"/>
                <w:rPrChange w:id="1589" w:author="流星赶月" w:date="2026-07-07T11:52:57Z">
                  <w:rPr>
                    <w:ins w:id="1590" w:author="流星赶月" w:date="2026-07-07T11:35:01Z"/>
                    <w:rFonts w:ascii="仿宋" w:hAnsi="仿宋" w:eastAsia="仿宋" w:cs="楷体"/>
                    <w:sz w:val="30"/>
                    <w:szCs w:val="30"/>
                  </w:rPr>
                </w:rPrChange>
              </w:rPr>
              <w:pPrChange w:id="1587" w:author="流星赶月" w:date="2026-07-07T11:53:35Z">
                <w:pPr>
                  <w:widowControl/>
                  <w:snapToGrid w:val="0"/>
                  <w:spacing w:line="560" w:lineRule="exact"/>
                  <w:ind w:firstLine="600"/>
                </w:pPr>
              </w:pPrChange>
            </w:pPr>
            <w:ins w:id="1591" w:author="流星赶月" w:date="2026-07-07T11:35:01Z">
              <w:r>
                <w:rPr>
                  <w:rFonts w:hint="eastAsia" w:ascii="楷体_GB2312" w:hAnsi="楷体_GB2312" w:eastAsia="楷体_GB2312" w:cs="楷体_GB2312"/>
                  <w:b w:val="0"/>
                  <w:bCs w:val="0"/>
                  <w:sz w:val="30"/>
                  <w:szCs w:val="30"/>
                  <w:highlight w:val="none"/>
                  <w:lang w:val="en-US" w:eastAsia="zh-CN"/>
                  <w:rPrChange w:id="1592" w:author="流星赶月" w:date="2026-07-07T11:53:35Z">
                    <w:rPr>
                      <w:rFonts w:hint="eastAsia" w:ascii="仿宋" w:hAnsi="仿宋" w:eastAsia="仿宋" w:cs="楷体"/>
                      <w:b/>
                      <w:bCs/>
                      <w:sz w:val="30"/>
                      <w:szCs w:val="30"/>
                      <w:highlight w:val="none"/>
                      <w:lang w:val="en-US" w:eastAsia="zh-CN"/>
                    </w:rPr>
                  </w:rPrChange>
                </w:rPr>
                <w:t>12.淮南市装备维保中心建设项目：</w:t>
              </w:r>
            </w:ins>
            <w:ins w:id="1593" w:author="流星赶月" w:date="2026-07-07T11:35:01Z">
              <w:r>
                <w:rPr>
                  <w:rFonts w:hint="eastAsia" w:ascii="楷体_GB2312" w:hAnsi="楷体_GB2312" w:eastAsia="楷体_GB2312" w:cs="楷体_GB2312"/>
                  <w:sz w:val="30"/>
                  <w:szCs w:val="30"/>
                  <w:highlight w:val="none"/>
                  <w:rPrChange w:id="1594" w:author="流星赶月" w:date="2026-07-07T11:52:57Z">
                    <w:rPr>
                      <w:rFonts w:hint="eastAsia" w:ascii="仿宋" w:hAnsi="仿宋" w:eastAsia="仿宋" w:cs="楷体"/>
                      <w:sz w:val="30"/>
                      <w:szCs w:val="30"/>
                      <w:highlight w:val="none"/>
                    </w:rPr>
                  </w:rPrChange>
                </w:rPr>
                <w:t>围绕救援装备维护保障需求，重点提升探地雷达、水下机器人、救援机器人、无人化救援装备、以水灭火装备等先进装备维保能力。依托维保中心定期开展装备操作、维护保养和实战应用培训演练，提升专业救援队伍装备使用效能和应急处置能力，为淮南及周边区域重大灾害事故抢险救援提供有力装备支撑。</w:t>
              </w:r>
            </w:ins>
          </w:p>
          <w:p w14:paraId="280ACC9E">
            <w:pPr>
              <w:widowControl/>
              <w:snapToGrid w:val="0"/>
              <w:spacing w:line="520" w:lineRule="exact"/>
              <w:ind w:firstLine="602"/>
              <w:rPr>
                <w:ins w:id="1596" w:author="流星赶月" w:date="2026-07-07T11:35:01Z"/>
                <w:rFonts w:ascii="仿宋" w:hAnsi="仿宋" w:eastAsia="仿宋" w:cs="Times New Roman"/>
                <w:sz w:val="36"/>
                <w:szCs w:val="36"/>
              </w:rPr>
              <w:pPrChange w:id="1595" w:author="流星赶月" w:date="2026-07-07T11:53:35Z">
                <w:pPr>
                  <w:widowControl/>
                  <w:snapToGrid w:val="0"/>
                  <w:spacing w:line="560" w:lineRule="exact"/>
                  <w:ind w:firstLine="602"/>
                </w:pPr>
              </w:pPrChange>
            </w:pPr>
            <w:ins w:id="1597" w:author="流星赶月" w:date="2026-07-07T11:35:01Z">
              <w:r>
                <w:rPr>
                  <w:rFonts w:hint="eastAsia" w:ascii="楷体_GB2312" w:hAnsi="楷体_GB2312" w:eastAsia="楷体_GB2312" w:cs="楷体_GB2312"/>
                  <w:b w:val="0"/>
                  <w:bCs w:val="0"/>
                  <w:sz w:val="30"/>
                  <w:szCs w:val="30"/>
                  <w:rPrChange w:id="1598" w:author="流星赶月" w:date="2026-07-07T11:52:57Z">
                    <w:rPr>
                      <w:rFonts w:hint="eastAsia" w:ascii="仿宋" w:hAnsi="仿宋" w:eastAsia="仿宋" w:cs="楷体"/>
                      <w:b/>
                      <w:bCs/>
                      <w:sz w:val="30"/>
                      <w:szCs w:val="30"/>
                    </w:rPr>
                  </w:rPrChange>
                </w:rPr>
                <w:t>1</w:t>
              </w:r>
            </w:ins>
            <w:ins w:id="1599" w:author="流星赶月" w:date="2026-07-07T11:35:01Z">
              <w:r>
                <w:rPr>
                  <w:rFonts w:hint="eastAsia" w:ascii="楷体_GB2312" w:hAnsi="楷体_GB2312" w:eastAsia="楷体_GB2312" w:cs="楷体_GB2312"/>
                  <w:b w:val="0"/>
                  <w:bCs w:val="0"/>
                  <w:sz w:val="30"/>
                  <w:szCs w:val="30"/>
                  <w:lang w:val="en-US" w:eastAsia="zh-CN"/>
                  <w:rPrChange w:id="1600" w:author="流星赶月" w:date="2026-07-07T11:53:35Z">
                    <w:rPr>
                      <w:rFonts w:hint="eastAsia" w:ascii="仿宋" w:hAnsi="仿宋" w:eastAsia="仿宋" w:cs="楷体"/>
                      <w:b/>
                      <w:bCs/>
                      <w:sz w:val="30"/>
                      <w:szCs w:val="30"/>
                      <w:lang w:val="en-US" w:eastAsia="zh-CN"/>
                    </w:rPr>
                  </w:rPrChange>
                </w:rPr>
                <w:t>3</w:t>
              </w:r>
            </w:ins>
            <w:ins w:id="1601" w:author="流星赶月" w:date="2026-07-07T11:35:01Z">
              <w:r>
                <w:rPr>
                  <w:rFonts w:hint="eastAsia" w:ascii="楷体_GB2312" w:hAnsi="楷体_GB2312" w:eastAsia="楷体_GB2312" w:cs="楷体_GB2312"/>
                  <w:b w:val="0"/>
                  <w:bCs w:val="0"/>
                  <w:sz w:val="30"/>
                  <w:szCs w:val="30"/>
                  <w:rPrChange w:id="1602" w:author="流星赶月" w:date="2026-07-07T11:52:57Z">
                    <w:rPr>
                      <w:rFonts w:hint="eastAsia" w:ascii="仿宋" w:hAnsi="仿宋" w:eastAsia="仿宋" w:cs="楷体"/>
                      <w:b/>
                      <w:bCs/>
                      <w:sz w:val="30"/>
                      <w:szCs w:val="30"/>
                    </w:rPr>
                  </w:rPrChange>
                </w:rPr>
                <w:t>.消防救援力量优化项目。</w:t>
              </w:r>
            </w:ins>
            <w:ins w:id="1603" w:author="流星赶月" w:date="2026-07-07T11:35:01Z">
              <w:r>
                <w:rPr>
                  <w:rFonts w:hint="eastAsia" w:ascii="楷体_GB2312" w:hAnsi="楷体_GB2312" w:eastAsia="楷体_GB2312" w:cs="楷体_GB2312"/>
                  <w:sz w:val="30"/>
                  <w:szCs w:val="30"/>
                  <w:rPrChange w:id="1604" w:author="流星赶月" w:date="2026-07-07T11:52:57Z">
                    <w:rPr>
                      <w:rFonts w:hint="eastAsia" w:ascii="仿宋" w:hAnsi="仿宋" w:eastAsia="仿宋" w:cs="楷体"/>
                      <w:sz w:val="30"/>
                      <w:szCs w:val="30"/>
                    </w:rPr>
                  </w:rPrChange>
                </w:rPr>
                <w:t>为消防救援队伍配备特种装备器材，强化“全灾种”救援装备支撑。强化高层建筑、地下空间、危化品事故等“全灾种”救援装备支撑，更新老旧消防车辆、装备器材。推进乡镇（街道）微型应急救援站建设，配备微型消防车、灭火器、破拆工具等装备。</w:t>
              </w:r>
            </w:ins>
          </w:p>
        </w:tc>
      </w:tr>
    </w:tbl>
    <w:p w14:paraId="18432A61">
      <w:pPr>
        <w:pStyle w:val="3"/>
        <w:ind w:firstLine="640" w:firstLineChars="200"/>
        <w:rPr>
          <w:ins w:id="1606" w:author="流星赶月" w:date="2026-07-07T11:35:01Z"/>
          <w:rFonts w:hint="eastAsia" w:ascii="黑体" w:hAnsi="黑体" w:eastAsia="黑体" w:cs="黑体"/>
          <w:rPrChange w:id="1607" w:author="流星赶月" w:date="2026-07-07T11:56:30Z">
            <w:rPr>
              <w:ins w:id="1608" w:author="流星赶月" w:date="2026-07-07T11:35:01Z"/>
            </w:rPr>
          </w:rPrChange>
        </w:rPr>
        <w:pPrChange w:id="1605" w:author="流星赶月" w:date="2026-07-07T11:55:39Z">
          <w:pPr>
            <w:pStyle w:val="3"/>
            <w:ind w:firstLine="0" w:firstLineChars="0"/>
          </w:pPr>
        </w:pPrChange>
      </w:pPr>
      <w:ins w:id="1609" w:author="流星赶月" w:date="2026-07-07T11:35:01Z">
        <w:r>
          <w:rPr>
            <w:rFonts w:hint="eastAsia" w:ascii="黑体" w:hAnsi="黑体" w:eastAsia="黑体" w:cs="黑体"/>
            <w:rPrChange w:id="1610" w:author="流星赶月" w:date="2026-07-07T11:56:30Z">
              <w:rPr>
                <w:rFonts w:hint="eastAsia"/>
              </w:rPr>
            </w:rPrChange>
          </w:rPr>
          <w:t>五、强化多维支撑，提升应急处置保障能力</w:t>
        </w:r>
      </w:ins>
    </w:p>
    <w:p w14:paraId="4389FF65">
      <w:pPr>
        <w:spacing w:line="560" w:lineRule="exact"/>
        <w:ind w:firstLine="640"/>
        <w:outlineLvl w:val="9"/>
        <w:rPr>
          <w:ins w:id="1612" w:author="流星赶月" w:date="2026-07-07T11:35:01Z"/>
          <w:rFonts w:hint="eastAsia" w:ascii="楷体_GB2312" w:hAnsi="楷体_GB2312" w:eastAsia="楷体_GB2312" w:cs="楷体_GB2312"/>
          <w:rPrChange w:id="1613" w:author="流星赶月" w:date="2026-07-07T11:48:13Z">
            <w:rPr>
              <w:ins w:id="1614" w:author="流星赶月" w:date="2026-07-07T11:35:01Z"/>
              <w:rFonts w:ascii="仿宋" w:hAnsi="仿宋" w:eastAsia="仿宋"/>
            </w:rPr>
          </w:rPrChange>
        </w:rPr>
        <w:pPrChange w:id="1611" w:author="流星赶月" w:date="2026-07-07T11:48:13Z">
          <w:pPr>
            <w:pStyle w:val="4"/>
            <w:ind w:firstLine="643"/>
          </w:pPr>
        </w:pPrChange>
      </w:pPr>
      <w:ins w:id="1615" w:author="流星赶月" w:date="2026-07-07T11:35:01Z">
        <w:r>
          <w:rPr>
            <w:rFonts w:hint="eastAsia" w:ascii="楷体_GB2312" w:hAnsi="楷体_GB2312" w:eastAsia="楷体_GB2312" w:cs="楷体_GB2312"/>
            <w:rPrChange w:id="1616" w:author="流星赶月" w:date="2026-07-07T11:48:13Z">
              <w:rPr>
                <w:rFonts w:hint="eastAsia" w:ascii="仿宋" w:hAnsi="仿宋" w:eastAsia="仿宋"/>
              </w:rPr>
            </w:rPrChange>
          </w:rPr>
          <w:t>（一）深化智慧应急科技赋能</w:t>
        </w:r>
      </w:ins>
    </w:p>
    <w:p w14:paraId="3AD02A72">
      <w:pPr>
        <w:widowControl/>
        <w:spacing w:line="560" w:lineRule="exact"/>
        <w:rPr>
          <w:ins w:id="1618" w:author="流星赶月" w:date="2026-07-07T11:35:01Z"/>
          <w:rFonts w:hint="eastAsia" w:ascii="仿宋_GB2312" w:hAnsi="仿宋_GB2312" w:eastAsia="仿宋_GB2312" w:cs="仿宋_GB2312"/>
          <w:rPrChange w:id="1619" w:author="流星赶月" w:date="2026-07-07T11:46:26Z">
            <w:rPr>
              <w:ins w:id="1620" w:author="流星赶月" w:date="2026-07-07T11:35:01Z"/>
              <w:rFonts w:ascii="仿宋" w:hAnsi="仿宋" w:eastAsia="仿宋"/>
            </w:rPr>
          </w:rPrChange>
        </w:rPr>
        <w:pPrChange w:id="1617" w:author="流星赶月" w:date="2026-07-07T11:46:26Z">
          <w:pPr/>
        </w:pPrChange>
      </w:pPr>
      <w:ins w:id="1621" w:author="流星赶月" w:date="2026-07-07T11:35:01Z">
        <w:r>
          <w:rPr>
            <w:rFonts w:hint="eastAsia" w:ascii="仿宋_GB2312" w:hAnsi="仿宋_GB2312" w:eastAsia="仿宋_GB2312" w:cs="仿宋_GB2312"/>
            <w:rPrChange w:id="1622" w:author="流星赶月" w:date="2026-07-07T11:46:26Z">
              <w:rPr>
                <w:rFonts w:hint="eastAsia" w:ascii="仿宋" w:hAnsi="仿宋" w:eastAsia="仿宋"/>
              </w:rPr>
            </w:rPrChange>
          </w:rPr>
          <w:t>聚焦淮南煤矿安全与流域防汛核心风险，深化“智慧应急”项目建设，强化安全生产监测预警、自然灾害监测预警、城市安全监测预警三大能力。健全“空天地”通信体系，强化窄带、卫星通信等“三断”保底能力。深化“低空+应急”“人工智能+应急”场景，建设淮南特色“应急大脑”，推动人工智能在煤矿、危化品等领域的应用。承接省“人工智能+应急管理”行动部署，推动“久安”大模型在本地区应急管理领域深度应用。深化与安徽理工大学、全国重点实验室等“产学研用”合作，联合攻关智慧矿山、应急通信关键技术，举办技术展会促进成果转化。全面推广“皖云焊”电气焊安全监管平台，扩大“机器人换人”在矿山、危化品领域的应用。</w:t>
        </w:r>
      </w:ins>
    </w:p>
    <w:p w14:paraId="50F421FF">
      <w:pPr>
        <w:spacing w:line="560" w:lineRule="exact"/>
        <w:ind w:firstLine="640"/>
        <w:outlineLvl w:val="9"/>
        <w:rPr>
          <w:ins w:id="1624" w:author="流星赶月" w:date="2026-07-07T11:35:01Z"/>
          <w:rFonts w:hint="eastAsia" w:ascii="楷体_GB2312" w:hAnsi="楷体_GB2312" w:eastAsia="楷体_GB2312" w:cs="楷体_GB2312"/>
          <w:rPrChange w:id="1625" w:author="流星赶月" w:date="2026-07-07T11:48:15Z">
            <w:rPr>
              <w:ins w:id="1626" w:author="流星赶月" w:date="2026-07-07T11:35:01Z"/>
              <w:rFonts w:ascii="仿宋" w:hAnsi="仿宋" w:eastAsia="仿宋"/>
            </w:rPr>
          </w:rPrChange>
        </w:rPr>
        <w:pPrChange w:id="1623" w:author="流星赶月" w:date="2026-07-07T11:48:15Z">
          <w:pPr>
            <w:pStyle w:val="4"/>
            <w:ind w:firstLine="643"/>
          </w:pPr>
        </w:pPrChange>
      </w:pPr>
      <w:ins w:id="1627" w:author="流星赶月" w:date="2026-07-07T11:35:01Z">
        <w:r>
          <w:rPr>
            <w:rFonts w:hint="eastAsia" w:ascii="楷体_GB2312" w:hAnsi="楷体_GB2312" w:eastAsia="楷体_GB2312" w:cs="楷体_GB2312"/>
            <w:rPrChange w:id="1628" w:author="流星赶月" w:date="2026-07-07T11:48:15Z">
              <w:rPr>
                <w:rFonts w:hint="eastAsia" w:ascii="仿宋" w:hAnsi="仿宋" w:eastAsia="仿宋"/>
              </w:rPr>
            </w:rPrChange>
          </w:rPr>
          <w:t>（二）健全应急物资储备体系</w:t>
        </w:r>
      </w:ins>
    </w:p>
    <w:p w14:paraId="77F22C3D">
      <w:pPr>
        <w:widowControl/>
        <w:spacing w:line="560" w:lineRule="exact"/>
        <w:rPr>
          <w:ins w:id="1630" w:author="流星赶月" w:date="2026-07-07T11:35:01Z"/>
          <w:rFonts w:hint="eastAsia" w:ascii="仿宋_GB2312" w:hAnsi="仿宋_GB2312" w:eastAsia="仿宋_GB2312" w:cs="仿宋_GB2312"/>
          <w:rPrChange w:id="1631" w:author="流星赶月" w:date="2026-07-07T11:46:28Z">
            <w:rPr>
              <w:ins w:id="1632" w:author="流星赶月" w:date="2026-07-07T11:35:01Z"/>
              <w:rFonts w:ascii="仿宋" w:hAnsi="仿宋" w:eastAsia="仿宋"/>
            </w:rPr>
          </w:rPrChange>
        </w:rPr>
        <w:pPrChange w:id="1629" w:author="流星赶月" w:date="2026-07-07T11:46:28Z">
          <w:pPr/>
        </w:pPrChange>
      </w:pPr>
      <w:ins w:id="1633" w:author="流星赶月" w:date="2026-07-07T11:35:01Z">
        <w:r>
          <w:rPr>
            <w:rFonts w:hint="eastAsia" w:ascii="仿宋_GB2312" w:hAnsi="仿宋_GB2312" w:eastAsia="仿宋_GB2312" w:cs="仿宋_GB2312"/>
            <w:rPrChange w:id="1634" w:author="流星赶月" w:date="2026-07-07T11:46:28Z">
              <w:rPr>
                <w:rFonts w:hint="eastAsia" w:ascii="仿宋" w:hAnsi="仿宋" w:eastAsia="仿宋"/>
              </w:rPr>
            </w:rPrChange>
          </w:rPr>
          <w:t>优化布局市、县（区）、乡（镇）三级应急物资储备库，加快淮南市标准化应急救灾物资储备库建设，推进大通区、毛集实验区等应急物资储备中心建设。推行“实物+协议+产能”多元化储备模式，</w:t>
        </w:r>
      </w:ins>
      <w:ins w:id="1635" w:author="流星赶月" w:date="2026-07-07T11:35:01Z">
        <w:r>
          <w:rPr>
            <w:rFonts w:hint="eastAsia" w:ascii="仿宋_GB2312" w:hAnsi="仿宋_GB2312" w:eastAsia="仿宋_GB2312" w:cs="仿宋_GB2312"/>
            <w:highlight w:val="none"/>
            <w:rPrChange w:id="1636" w:author="流星赶月" w:date="2026-07-07T11:46:28Z">
              <w:rPr>
                <w:rFonts w:hint="eastAsia" w:ascii="仿宋" w:hAnsi="仿宋" w:eastAsia="仿宋"/>
                <w:highlight w:val="none"/>
              </w:rPr>
            </w:rPrChange>
          </w:rPr>
          <w:t>将灾害发生后受灾人员基本生活救助时间缩短至8小时。</w:t>
        </w:r>
      </w:ins>
      <w:ins w:id="1637" w:author="流星赶月" w:date="2026-07-07T11:35:01Z">
        <w:r>
          <w:rPr>
            <w:rFonts w:hint="eastAsia" w:ascii="仿宋_GB2312" w:hAnsi="仿宋_GB2312" w:eastAsia="仿宋_GB2312" w:cs="仿宋_GB2312"/>
            <w:rPrChange w:id="1638" w:author="流星赶月" w:date="2026-07-07T11:46:28Z">
              <w:rPr>
                <w:rFonts w:hint="eastAsia" w:ascii="仿宋" w:hAnsi="仿宋" w:eastAsia="仿宋"/>
              </w:rPr>
            </w:rPrChange>
          </w:rPr>
          <w:t>对灾害多发易发的重点县、乡镇、社区，加强救援物资前置</w:t>
        </w:r>
      </w:ins>
      <w:ins w:id="1639" w:author="流星赶月" w:date="2026-07-07T11:35:01Z">
        <w:r>
          <w:rPr>
            <w:rFonts w:hint="eastAsia" w:ascii="仿宋_GB2312" w:hAnsi="仿宋_GB2312" w:eastAsia="仿宋_GB2312" w:cs="仿宋_GB2312"/>
            <w:color w:val="auto"/>
            <w:rPrChange w:id="1640" w:author="流星赶月" w:date="2026-07-07T11:46:28Z">
              <w:rPr>
                <w:rFonts w:hint="eastAsia" w:ascii="仿宋" w:hAnsi="仿宋" w:eastAsia="仿宋"/>
                <w:color w:val="000000" w:themeColor="text1"/>
                <w14:textFill>
                  <w14:solidFill>
                    <w14:schemeClr w14:val="tx1"/>
                  </w14:solidFill>
                </w14:textFill>
              </w:rPr>
            </w:rPrChange>
          </w:rPr>
          <w:t>。推广统一标识，增储实用性和科技含量高的物资，逐步淘汰老旧物资。</w:t>
        </w:r>
      </w:ins>
      <w:ins w:id="1641" w:author="流星赶月" w:date="2026-07-07T11:35:01Z">
        <w:r>
          <w:rPr>
            <w:rFonts w:hint="eastAsia" w:ascii="仿宋_GB2312" w:hAnsi="仿宋_GB2312" w:eastAsia="仿宋_GB2312" w:cs="仿宋_GB2312"/>
            <w:rPrChange w:id="1642" w:author="流星赶月" w:date="2026-07-07T11:46:28Z">
              <w:rPr>
                <w:rFonts w:hint="eastAsia" w:ascii="仿宋" w:hAnsi="仿宋" w:eastAsia="仿宋"/>
              </w:rPr>
            </w:rPrChange>
          </w:rPr>
          <w:t>引导社区和家庭储备必要应急物资。接入省级物资智能管理平台，实现全流程信息化管理。健全物资征用补偿机制，规范社会组织捐赠。</w:t>
        </w:r>
      </w:ins>
    </w:p>
    <w:p w14:paraId="5A8D4A6C">
      <w:pPr>
        <w:spacing w:line="560" w:lineRule="exact"/>
        <w:ind w:firstLine="640"/>
        <w:outlineLvl w:val="9"/>
        <w:rPr>
          <w:ins w:id="1644" w:author="流星赶月" w:date="2026-07-07T11:35:01Z"/>
          <w:rFonts w:hint="eastAsia" w:ascii="楷体_GB2312" w:hAnsi="楷体_GB2312" w:eastAsia="楷体_GB2312" w:cs="楷体_GB2312"/>
          <w:rPrChange w:id="1645" w:author="流星赶月" w:date="2026-07-07T11:48:18Z">
            <w:rPr>
              <w:ins w:id="1646" w:author="流星赶月" w:date="2026-07-07T11:35:01Z"/>
              <w:rFonts w:ascii="仿宋" w:hAnsi="仿宋" w:eastAsia="仿宋"/>
            </w:rPr>
          </w:rPrChange>
        </w:rPr>
        <w:pPrChange w:id="1643" w:author="流星赶月" w:date="2026-07-07T11:48:18Z">
          <w:pPr>
            <w:pStyle w:val="4"/>
            <w:ind w:firstLine="643"/>
          </w:pPr>
        </w:pPrChange>
      </w:pPr>
      <w:ins w:id="1647" w:author="流星赶月" w:date="2026-07-07T11:35:01Z">
        <w:r>
          <w:rPr>
            <w:rFonts w:hint="eastAsia" w:ascii="楷体_GB2312" w:hAnsi="楷体_GB2312" w:eastAsia="楷体_GB2312" w:cs="楷体_GB2312"/>
            <w:rPrChange w:id="1648" w:author="流星赶月" w:date="2026-07-07T11:48:18Z">
              <w:rPr>
                <w:rFonts w:hint="eastAsia" w:ascii="仿宋" w:hAnsi="仿宋" w:eastAsia="仿宋"/>
              </w:rPr>
            </w:rPrChange>
          </w:rPr>
          <w:t>（三）培育壮大安全应急产业</w:t>
        </w:r>
      </w:ins>
    </w:p>
    <w:p w14:paraId="28B60D3E">
      <w:pPr>
        <w:widowControl/>
        <w:spacing w:line="560" w:lineRule="exact"/>
        <w:rPr>
          <w:ins w:id="1650" w:author="流星赶月" w:date="2026-07-07T11:35:01Z"/>
          <w:rFonts w:hint="eastAsia" w:ascii="仿宋_GB2312" w:hAnsi="仿宋_GB2312" w:eastAsia="仿宋_GB2312" w:cs="仿宋_GB2312"/>
          <w:rPrChange w:id="1651" w:author="流星赶月" w:date="2026-07-07T11:46:30Z">
            <w:rPr>
              <w:ins w:id="1652" w:author="流星赶月" w:date="2026-07-07T11:35:01Z"/>
              <w:rFonts w:ascii="仿宋" w:hAnsi="仿宋" w:eastAsia="仿宋"/>
            </w:rPr>
          </w:rPrChange>
        </w:rPr>
        <w:pPrChange w:id="1649" w:author="流星赶月" w:date="2026-07-07T11:46:30Z">
          <w:pPr/>
        </w:pPrChange>
      </w:pPr>
      <w:ins w:id="1653" w:author="流星赶月" w:date="2026-07-07T11:35:01Z">
        <w:r>
          <w:rPr>
            <w:rFonts w:hint="eastAsia" w:ascii="仿宋_GB2312" w:hAnsi="仿宋_GB2312" w:eastAsia="仿宋_GB2312" w:cs="仿宋_GB2312"/>
            <w:rPrChange w:id="1654" w:author="流星赶月" w:date="2026-07-07T11:46:30Z">
              <w:rPr>
                <w:rFonts w:hint="eastAsia" w:ascii="仿宋" w:hAnsi="仿宋" w:eastAsia="仿宋"/>
              </w:rPr>
            </w:rPrChange>
          </w:rPr>
          <w:t>依托淮南高新区打造安全应急装备制造产业园，重点发展安全防护、监测预警、应急救援等特色集群。加大重点领域安全应急装备的推广应用，推进“产学研训”一体化消防培训中试基地建设，提升重点行业本质安全水平。支持万泰电子、凯盛重工等本土龙头企业做大做强，形成矿用防爆装备、智慧矿山系统等特色集群。创新“产业+金融”模式，引导社会资本投入应急产品研发与产业化。举办产业博览会，将应急装备纳入政府采购，落实税收优惠。</w:t>
        </w:r>
      </w:ins>
    </w:p>
    <w:p w14:paraId="14DC576A">
      <w:pPr>
        <w:spacing w:line="560" w:lineRule="exact"/>
        <w:ind w:firstLine="640"/>
        <w:outlineLvl w:val="9"/>
        <w:rPr>
          <w:ins w:id="1656" w:author="流星赶月" w:date="2026-07-07T11:35:01Z"/>
          <w:rFonts w:hint="eastAsia" w:ascii="楷体_GB2312" w:hAnsi="楷体_GB2312" w:eastAsia="楷体_GB2312" w:cs="楷体_GB2312"/>
          <w:rPrChange w:id="1657" w:author="流星赶月" w:date="2026-07-07T11:48:20Z">
            <w:rPr>
              <w:ins w:id="1658" w:author="流星赶月" w:date="2026-07-07T11:35:01Z"/>
              <w:rFonts w:ascii="仿宋" w:hAnsi="仿宋" w:eastAsia="仿宋"/>
            </w:rPr>
          </w:rPrChange>
        </w:rPr>
        <w:pPrChange w:id="1655" w:author="流星赶月" w:date="2026-07-07T11:48:20Z">
          <w:pPr>
            <w:pStyle w:val="4"/>
            <w:ind w:firstLine="643"/>
          </w:pPr>
        </w:pPrChange>
      </w:pPr>
      <w:ins w:id="1659" w:author="流星赶月" w:date="2026-07-07T11:35:01Z">
        <w:r>
          <w:rPr>
            <w:rFonts w:hint="eastAsia" w:ascii="楷体_GB2312" w:hAnsi="楷体_GB2312" w:eastAsia="楷体_GB2312" w:cs="楷体_GB2312"/>
            <w:rPrChange w:id="1660" w:author="流星赶月" w:date="2026-07-07T11:48:20Z">
              <w:rPr>
                <w:rFonts w:hint="eastAsia" w:ascii="仿宋" w:hAnsi="仿宋" w:eastAsia="仿宋"/>
              </w:rPr>
            </w:rPrChange>
          </w:rPr>
          <w:t>（四）强化应急管理人才支撑</w:t>
        </w:r>
      </w:ins>
    </w:p>
    <w:p w14:paraId="1B18BAFA">
      <w:pPr>
        <w:widowControl/>
        <w:spacing w:line="560" w:lineRule="exact"/>
        <w:rPr>
          <w:ins w:id="1662" w:author="流星赶月" w:date="2026-07-07T11:35:01Z"/>
          <w:rFonts w:hint="eastAsia" w:ascii="仿宋_GB2312" w:hAnsi="仿宋_GB2312" w:eastAsia="仿宋_GB2312" w:cs="仿宋_GB2312"/>
          <w:rPrChange w:id="1663" w:author="流星赶月" w:date="2026-07-07T11:46:33Z">
            <w:rPr>
              <w:ins w:id="1664" w:author="流星赶月" w:date="2026-07-07T11:35:01Z"/>
              <w:rFonts w:ascii="仿宋" w:hAnsi="仿宋" w:eastAsia="仿宋"/>
            </w:rPr>
          </w:rPrChange>
        </w:rPr>
        <w:pPrChange w:id="1661" w:author="流星赶月" w:date="2026-07-07T11:46:33Z">
          <w:pPr/>
        </w:pPrChange>
      </w:pPr>
      <w:ins w:id="1665" w:author="流星赶月" w:date="2026-07-07T11:35:01Z">
        <w:r>
          <w:rPr>
            <w:rFonts w:hint="eastAsia" w:ascii="仿宋_GB2312" w:hAnsi="仿宋_GB2312" w:eastAsia="仿宋_GB2312" w:cs="仿宋_GB2312"/>
            <w:rPrChange w:id="1666" w:author="流星赶月" w:date="2026-07-07T11:46:33Z">
              <w:rPr>
                <w:rFonts w:hint="eastAsia" w:ascii="仿宋" w:hAnsi="仿宋" w:eastAsia="仿宋"/>
              </w:rPr>
            </w:rPrChange>
          </w:rPr>
          <w:t>依托安徽理工大学</w:t>
        </w:r>
      </w:ins>
      <w:ins w:id="1667" w:author="流星赶月" w:date="2026-07-07T11:35:01Z">
        <w:r>
          <w:rPr>
            <w:rFonts w:hint="eastAsia" w:ascii="仿宋_GB2312" w:hAnsi="仿宋_GB2312" w:eastAsia="仿宋_GB2312" w:cs="仿宋_GB2312"/>
            <w:color w:val="auto"/>
            <w:lang w:eastAsia="zh-CN"/>
            <w:rPrChange w:id="1668" w:author="流星赶月" w:date="2026-07-07T11:46:33Z">
              <w:rPr>
                <w:rFonts w:hint="eastAsia" w:ascii="仿宋" w:hAnsi="仿宋" w:eastAsia="仿宋"/>
                <w:color w:val="000000" w:themeColor="text1"/>
                <w:lang w:eastAsia="zh-CN"/>
                <w14:textFill>
                  <w14:solidFill>
                    <w14:schemeClr w14:val="tx1"/>
                  </w14:solidFill>
                </w14:textFill>
              </w:rPr>
            </w:rPrChange>
          </w:rPr>
          <w:t>、</w:t>
        </w:r>
      </w:ins>
      <w:ins w:id="1669" w:author="流星赶月" w:date="2026-07-07T11:35:01Z">
        <w:r>
          <w:rPr>
            <w:rFonts w:hint="eastAsia" w:ascii="仿宋_GB2312" w:hAnsi="仿宋_GB2312" w:eastAsia="仿宋_GB2312" w:cs="仿宋_GB2312"/>
            <w:color w:val="auto"/>
            <w:lang w:val="en-US" w:eastAsia="zh-CN"/>
            <w:rPrChange w:id="1670" w:author="流星赶月" w:date="2026-07-07T11:46:33Z">
              <w:rPr>
                <w:rFonts w:hint="eastAsia" w:ascii="仿宋" w:hAnsi="仿宋" w:eastAsia="仿宋"/>
                <w:color w:val="000000" w:themeColor="text1"/>
                <w:lang w:val="en-US" w:eastAsia="zh-CN"/>
                <w14:textFill>
                  <w14:solidFill>
                    <w14:schemeClr w14:val="tx1"/>
                  </w14:solidFill>
                </w14:textFill>
              </w:rPr>
            </w:rPrChange>
          </w:rPr>
          <w:t>淮南师范学院</w:t>
        </w:r>
      </w:ins>
      <w:ins w:id="1671" w:author="流星赶月" w:date="2026-07-07T11:35:01Z">
        <w:r>
          <w:rPr>
            <w:rFonts w:hint="eastAsia" w:ascii="仿宋_GB2312" w:hAnsi="仿宋_GB2312" w:eastAsia="仿宋_GB2312" w:cs="仿宋_GB2312"/>
            <w:rPrChange w:id="1672" w:author="流星赶月" w:date="2026-07-07T11:46:33Z">
              <w:rPr>
                <w:rFonts w:hint="eastAsia" w:ascii="仿宋" w:hAnsi="仿宋" w:eastAsia="仿宋"/>
              </w:rPr>
            </w:rPrChange>
          </w:rPr>
          <w:t>等在淮高校，加强应急管理、安全工程等专业建设，推进职业院校技能人才培养和校企“订单式”合作，实施科研机构专项人才计划。将应急管理培训纳入干部教育体系，依托“应急管理大讲堂”等载体，分层分类开展实战化培训。</w:t>
        </w:r>
      </w:ins>
      <w:ins w:id="1673" w:author="流星赶月" w:date="2026-07-07T11:35:01Z">
        <w:r>
          <w:rPr>
            <w:rFonts w:hint="eastAsia" w:ascii="仿宋_GB2312" w:hAnsi="仿宋_GB2312" w:eastAsia="仿宋_GB2312" w:cs="仿宋_GB2312"/>
            <w:highlight w:val="none"/>
            <w:rPrChange w:id="1674" w:author="流星赶月" w:date="2026-07-07T11:46:33Z">
              <w:rPr>
                <w:rFonts w:hint="eastAsia" w:ascii="仿宋" w:hAnsi="仿宋" w:eastAsia="仿宋"/>
                <w:highlight w:val="none"/>
              </w:rPr>
            </w:rPrChange>
          </w:rPr>
          <w:t>建强应急管理专家库，吸纳煤矿、危化品、防汛抗旱、地震地质等领域高水平专家，支撑风险研判、监管执法和应急处置。</w:t>
        </w:r>
      </w:ins>
      <w:ins w:id="1675" w:author="流星赶月" w:date="2026-07-07T11:35:01Z">
        <w:r>
          <w:rPr>
            <w:rFonts w:hint="eastAsia" w:ascii="仿宋_GB2312" w:hAnsi="仿宋_GB2312" w:eastAsia="仿宋_GB2312" w:cs="仿宋_GB2312"/>
            <w:rPrChange w:id="1676" w:author="流星赶月" w:date="2026-07-07T11:46:33Z">
              <w:rPr>
                <w:rFonts w:hint="eastAsia" w:ascii="仿宋" w:hAnsi="仿宋" w:eastAsia="仿宋"/>
              </w:rPr>
            </w:rPrChange>
          </w:rPr>
          <w:t>实施应急管理系统干部专业能力提升计划，鼓励在职人员报考注册安全工程师、注册消防工程师、应急救援员等职业资格。完善专业技术人才评价激励机制，实施领军人才与青年人才计划，畅通应急领域技术人才职称晋升通道。</w:t>
        </w:r>
      </w:ins>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C84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ins w:id="1677" w:author="流星赶月" w:date="2026-07-07T11:35:01Z"/>
        </w:trPr>
        <w:tc>
          <w:tcPr>
            <w:tcW w:w="8946" w:type="dxa"/>
            <w:noWrap w:val="0"/>
            <w:vAlign w:val="top"/>
          </w:tcPr>
          <w:p w14:paraId="4CDCD21C">
            <w:pPr>
              <w:widowControl/>
              <w:spacing w:line="580" w:lineRule="exact"/>
              <w:ind w:firstLine="0" w:firstLineChars="0"/>
              <w:jc w:val="center"/>
              <w:rPr>
                <w:ins w:id="1678" w:author="流星赶月" w:date="2026-07-07T11:35:01Z"/>
                <w:rFonts w:ascii="仿宋" w:hAnsi="仿宋" w:eastAsia="仿宋" w:cs="Times New Roman"/>
                <w:sz w:val="36"/>
                <w:szCs w:val="36"/>
              </w:rPr>
            </w:pPr>
            <w:ins w:id="1679" w:author="流星赶月" w:date="2026-07-07T11:35:01Z">
              <w:r>
                <w:rPr>
                  <w:rFonts w:hint="eastAsia" w:ascii="黑体" w:hAnsi="黑体" w:eastAsia="黑体" w:cs="黑体"/>
                  <w:szCs w:val="32"/>
                  <w:rPrChange w:id="1680" w:author="流星赶月" w:date="2026-07-07T11:51:23Z">
                    <w:rPr>
                      <w:rFonts w:ascii="仿宋" w:hAnsi="仿宋" w:eastAsia="仿宋" w:cs="Times New Roman"/>
                      <w:szCs w:val="32"/>
                    </w:rPr>
                  </w:rPrChange>
                </w:rPr>
                <w:t>专栏</w:t>
              </w:r>
            </w:ins>
            <w:ins w:id="1681" w:author="流星赶月" w:date="2026-07-07T11:35:01Z">
              <w:r>
                <w:rPr>
                  <w:rFonts w:hint="eastAsia" w:ascii="黑体" w:hAnsi="黑体" w:eastAsia="黑体" w:cs="黑体"/>
                  <w:szCs w:val="32"/>
                  <w:rPrChange w:id="1682" w:author="流星赶月" w:date="2026-07-07T11:51:23Z">
                    <w:rPr>
                      <w:rFonts w:hint="eastAsia" w:ascii="仿宋" w:hAnsi="仿宋" w:eastAsia="仿宋" w:cs="Times New Roman"/>
                      <w:szCs w:val="32"/>
                    </w:rPr>
                  </w:rPrChange>
                </w:rPr>
                <w:t>5 综合保障能力提升</w:t>
              </w:r>
            </w:ins>
            <w:ins w:id="1683" w:author="流星赶月" w:date="2026-07-07T11:35:01Z">
              <w:r>
                <w:rPr>
                  <w:rFonts w:hint="eastAsia" w:ascii="黑体" w:hAnsi="黑体" w:eastAsia="黑体" w:cs="黑体"/>
                  <w:szCs w:val="32"/>
                  <w:rPrChange w:id="1684" w:author="流星赶月" w:date="2026-07-07T11:51:23Z">
                    <w:rPr>
                      <w:rFonts w:ascii="仿宋" w:hAnsi="仿宋" w:eastAsia="仿宋" w:cs="Times New Roman"/>
                      <w:szCs w:val="32"/>
                    </w:rPr>
                  </w:rPrChange>
                </w:rPr>
                <w:t>工程</w:t>
              </w:r>
            </w:ins>
          </w:p>
        </w:tc>
      </w:tr>
      <w:tr w14:paraId="0EC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85" w:author="流星赶月" w:date="2026-07-07T11:35:01Z"/>
        </w:trPr>
        <w:tc>
          <w:tcPr>
            <w:tcW w:w="8946" w:type="dxa"/>
            <w:noWrap w:val="0"/>
            <w:vAlign w:val="top"/>
          </w:tcPr>
          <w:p w14:paraId="66803681">
            <w:pPr>
              <w:widowControl/>
              <w:snapToGrid w:val="0"/>
              <w:spacing w:line="520" w:lineRule="exact"/>
              <w:ind w:firstLine="602"/>
              <w:rPr>
                <w:ins w:id="1687" w:author="流星赶月" w:date="2026-07-07T11:35:01Z"/>
                <w:rFonts w:hint="eastAsia" w:ascii="楷体_GB2312" w:hAnsi="楷体_GB2312" w:eastAsia="楷体_GB2312" w:cs="楷体_GB2312"/>
                <w:sz w:val="30"/>
                <w:szCs w:val="30"/>
                <w:rPrChange w:id="1688" w:author="流星赶月" w:date="2026-07-07T11:53:02Z">
                  <w:rPr>
                    <w:ins w:id="1689" w:author="流星赶月" w:date="2026-07-07T11:35:01Z"/>
                    <w:rFonts w:ascii="仿宋" w:hAnsi="仿宋" w:eastAsia="仿宋" w:cs="楷体"/>
                    <w:sz w:val="30"/>
                    <w:szCs w:val="30"/>
                  </w:rPr>
                </w:rPrChange>
              </w:rPr>
              <w:pPrChange w:id="1686" w:author="流星赶月" w:date="2026-07-07T11:53:40Z">
                <w:pPr>
                  <w:widowControl/>
                  <w:snapToGrid w:val="0"/>
                  <w:spacing w:line="560" w:lineRule="exact"/>
                  <w:ind w:firstLine="602"/>
                </w:pPr>
              </w:pPrChange>
            </w:pPr>
            <w:ins w:id="1690" w:author="流星赶月" w:date="2026-07-07T11:35:01Z">
              <w:r>
                <w:rPr>
                  <w:rFonts w:hint="eastAsia" w:ascii="楷体_GB2312" w:hAnsi="楷体_GB2312" w:eastAsia="楷体_GB2312" w:cs="楷体_GB2312"/>
                  <w:b w:val="0"/>
                  <w:bCs w:val="0"/>
                  <w:sz w:val="30"/>
                  <w:szCs w:val="30"/>
                  <w:rPrChange w:id="1691" w:author="流星赶月" w:date="2026-07-07T11:53:02Z">
                    <w:rPr>
                      <w:rFonts w:hint="eastAsia" w:ascii="仿宋" w:hAnsi="仿宋" w:eastAsia="仿宋" w:cs="楷体"/>
                      <w:b/>
                      <w:bCs/>
                      <w:sz w:val="30"/>
                      <w:szCs w:val="30"/>
                    </w:rPr>
                  </w:rPrChange>
                </w:rPr>
                <w:t>1</w:t>
              </w:r>
            </w:ins>
            <w:ins w:id="1692" w:author="流星赶月" w:date="2026-07-07T11:35:01Z">
              <w:r>
                <w:rPr>
                  <w:rFonts w:hint="eastAsia" w:ascii="楷体_GB2312" w:hAnsi="楷体_GB2312" w:eastAsia="楷体_GB2312" w:cs="楷体_GB2312"/>
                  <w:b w:val="0"/>
                  <w:bCs w:val="0"/>
                  <w:sz w:val="30"/>
                  <w:szCs w:val="30"/>
                  <w:lang w:val="en-US" w:eastAsia="zh-CN"/>
                  <w:rPrChange w:id="1693" w:author="流星赶月" w:date="2026-07-07T11:53:40Z">
                    <w:rPr>
                      <w:rFonts w:hint="eastAsia" w:ascii="仿宋" w:hAnsi="仿宋" w:eastAsia="仿宋" w:cs="楷体"/>
                      <w:b/>
                      <w:bCs/>
                      <w:sz w:val="30"/>
                      <w:szCs w:val="30"/>
                      <w:lang w:val="en-US" w:eastAsia="zh-CN"/>
                    </w:rPr>
                  </w:rPrChange>
                </w:rPr>
                <w:t>4</w:t>
              </w:r>
            </w:ins>
            <w:ins w:id="1694" w:author="流星赶月" w:date="2026-07-07T11:35:01Z">
              <w:r>
                <w:rPr>
                  <w:rFonts w:hint="eastAsia" w:ascii="楷体_GB2312" w:hAnsi="楷体_GB2312" w:eastAsia="楷体_GB2312" w:cs="楷体_GB2312"/>
                  <w:b w:val="0"/>
                  <w:bCs w:val="0"/>
                  <w:sz w:val="30"/>
                  <w:szCs w:val="30"/>
                  <w:rPrChange w:id="1695" w:author="流星赶月" w:date="2026-07-07T11:53:02Z">
                    <w:rPr>
                      <w:rFonts w:hint="eastAsia" w:ascii="仿宋" w:hAnsi="仿宋" w:eastAsia="仿宋" w:cs="楷体"/>
                      <w:b/>
                      <w:bCs/>
                      <w:sz w:val="30"/>
                      <w:szCs w:val="30"/>
                    </w:rPr>
                  </w:rPrChange>
                </w:rPr>
                <w:t>.“智慧应急”能力提升工程。</w:t>
              </w:r>
            </w:ins>
            <w:ins w:id="1696" w:author="流星赶月" w:date="2026-07-07T11:35:01Z">
              <w:r>
                <w:rPr>
                  <w:rFonts w:hint="eastAsia" w:ascii="楷体_GB2312" w:hAnsi="楷体_GB2312" w:eastAsia="楷体_GB2312" w:cs="楷体_GB2312"/>
                  <w:sz w:val="30"/>
                  <w:szCs w:val="30"/>
                  <w:rPrChange w:id="1697" w:author="流星赶月" w:date="2026-07-07T11:53:02Z">
                    <w:rPr>
                      <w:rFonts w:hint="eastAsia" w:ascii="仿宋" w:hAnsi="仿宋" w:eastAsia="仿宋" w:cs="楷体"/>
                      <w:sz w:val="30"/>
                      <w:szCs w:val="30"/>
                    </w:rPr>
                  </w:rPrChange>
                </w:rPr>
                <w:t>坚持科技赋能、数据驱动，深化大数据、人工智能、物联网等技术在应急管理领域的融合应用，持续拓展“空天地一体化”综合监测感知网络，升级市级应急指挥平台，探索建设具有淮南特色的“应急大脑”，推动监测预警、监管执法、指挥调度向智能化、精准化转型。推动人工智能在煤矿、危险化学品、应急救援等重点领域的深度应用，全面推广“皖云焊”电气焊安全监管平台应用。</w:t>
              </w:r>
            </w:ins>
          </w:p>
          <w:p w14:paraId="2FFBB612">
            <w:pPr>
              <w:widowControl/>
              <w:snapToGrid w:val="0"/>
              <w:spacing w:line="520" w:lineRule="exact"/>
              <w:ind w:firstLine="602"/>
              <w:rPr>
                <w:ins w:id="1699" w:author="流星赶月" w:date="2026-07-07T11:35:01Z"/>
                <w:rFonts w:hint="eastAsia" w:ascii="楷体_GB2312" w:hAnsi="楷体_GB2312" w:eastAsia="楷体_GB2312" w:cs="楷体_GB2312"/>
                <w:sz w:val="30"/>
                <w:szCs w:val="30"/>
                <w:rPrChange w:id="1700" w:author="流星赶月" w:date="2026-07-07T11:53:02Z">
                  <w:rPr>
                    <w:ins w:id="1701" w:author="流星赶月" w:date="2026-07-07T11:35:01Z"/>
                    <w:rFonts w:ascii="仿宋" w:hAnsi="仿宋" w:eastAsia="仿宋" w:cs="楷体"/>
                    <w:sz w:val="30"/>
                    <w:szCs w:val="30"/>
                  </w:rPr>
                </w:rPrChange>
              </w:rPr>
              <w:pPrChange w:id="1698" w:author="流星赶月" w:date="2026-07-07T11:53:40Z">
                <w:pPr>
                  <w:widowControl/>
                  <w:snapToGrid w:val="0"/>
                  <w:spacing w:line="560" w:lineRule="exact"/>
                  <w:ind w:firstLine="602"/>
                </w:pPr>
              </w:pPrChange>
            </w:pPr>
            <w:ins w:id="1702" w:author="流星赶月" w:date="2026-07-07T11:35:01Z">
              <w:r>
                <w:rPr>
                  <w:rFonts w:hint="eastAsia" w:ascii="楷体_GB2312" w:hAnsi="楷体_GB2312" w:eastAsia="楷体_GB2312" w:cs="楷体_GB2312"/>
                  <w:b w:val="0"/>
                  <w:bCs w:val="0"/>
                  <w:sz w:val="30"/>
                  <w:szCs w:val="30"/>
                  <w:rPrChange w:id="1703" w:author="流星赶月" w:date="2026-07-07T11:53:02Z">
                    <w:rPr>
                      <w:rFonts w:hint="eastAsia" w:ascii="仿宋" w:hAnsi="仿宋" w:eastAsia="仿宋" w:cs="楷体"/>
                      <w:b/>
                      <w:bCs/>
                      <w:sz w:val="30"/>
                      <w:szCs w:val="30"/>
                    </w:rPr>
                  </w:rPrChange>
                </w:rPr>
                <w:t>1</w:t>
              </w:r>
            </w:ins>
            <w:ins w:id="1704" w:author="流星赶月" w:date="2026-07-07T11:35:01Z">
              <w:r>
                <w:rPr>
                  <w:rFonts w:hint="eastAsia" w:ascii="楷体_GB2312" w:hAnsi="楷体_GB2312" w:eastAsia="楷体_GB2312" w:cs="楷体_GB2312"/>
                  <w:b w:val="0"/>
                  <w:bCs w:val="0"/>
                  <w:sz w:val="30"/>
                  <w:szCs w:val="30"/>
                  <w:lang w:val="en-US" w:eastAsia="zh-CN"/>
                  <w:rPrChange w:id="1705" w:author="流星赶月" w:date="2026-07-07T11:53:40Z">
                    <w:rPr>
                      <w:rFonts w:hint="eastAsia" w:ascii="仿宋" w:hAnsi="仿宋" w:eastAsia="仿宋" w:cs="楷体"/>
                      <w:b/>
                      <w:bCs/>
                      <w:sz w:val="30"/>
                      <w:szCs w:val="30"/>
                      <w:lang w:val="en-US" w:eastAsia="zh-CN"/>
                    </w:rPr>
                  </w:rPrChange>
                </w:rPr>
                <w:t>5</w:t>
              </w:r>
            </w:ins>
            <w:ins w:id="1706" w:author="流星赶月" w:date="2026-07-07T11:35:01Z">
              <w:r>
                <w:rPr>
                  <w:rFonts w:hint="eastAsia" w:ascii="楷体_GB2312" w:hAnsi="楷体_GB2312" w:eastAsia="楷体_GB2312" w:cs="楷体_GB2312"/>
                  <w:b w:val="0"/>
                  <w:bCs w:val="0"/>
                  <w:sz w:val="30"/>
                  <w:szCs w:val="30"/>
                  <w:rPrChange w:id="1707" w:author="流星赶月" w:date="2026-07-07T11:53:02Z">
                    <w:rPr>
                      <w:rFonts w:hint="eastAsia" w:ascii="仿宋" w:hAnsi="仿宋" w:eastAsia="仿宋" w:cs="楷体"/>
                      <w:b/>
                      <w:bCs/>
                      <w:sz w:val="30"/>
                      <w:szCs w:val="30"/>
                    </w:rPr>
                  </w:rPrChange>
                </w:rPr>
                <w:t>.矿山智能开采与灾害防控研发中心建设项目。</w:t>
              </w:r>
            </w:ins>
            <w:ins w:id="1708" w:author="流星赶月" w:date="2026-07-07T11:35:01Z">
              <w:r>
                <w:rPr>
                  <w:rFonts w:hint="eastAsia" w:ascii="楷体_GB2312" w:hAnsi="楷体_GB2312" w:eastAsia="楷体_GB2312" w:cs="楷体_GB2312"/>
                  <w:sz w:val="30"/>
                  <w:szCs w:val="30"/>
                  <w:rPrChange w:id="1709" w:author="流星赶月" w:date="2026-07-07T11:53:02Z">
                    <w:rPr>
                      <w:rFonts w:hint="eastAsia" w:ascii="仿宋" w:hAnsi="仿宋" w:eastAsia="仿宋" w:cs="楷体"/>
                      <w:sz w:val="30"/>
                      <w:szCs w:val="30"/>
                    </w:rPr>
                  </w:rPrChange>
                </w:rPr>
                <w:t>立足淮南矿业集中区产业特色，</w:t>
              </w:r>
            </w:ins>
            <w:ins w:id="1710" w:author="流星赶月" w:date="2026-07-07T11:35:01Z">
              <w:r>
                <w:rPr>
                  <w:rFonts w:hint="eastAsia" w:ascii="楷体_GB2312" w:hAnsi="楷体_GB2312" w:eastAsia="楷体_GB2312" w:cs="楷体_GB2312"/>
                  <w:sz w:val="30"/>
                  <w:szCs w:val="30"/>
                  <w:highlight w:val="none"/>
                  <w:rPrChange w:id="1711" w:author="流星赶月" w:date="2026-07-07T11:53:02Z">
                    <w:rPr>
                      <w:rFonts w:hint="eastAsia" w:ascii="仿宋" w:hAnsi="仿宋" w:eastAsia="仿宋" w:cs="楷体"/>
                      <w:sz w:val="30"/>
                      <w:szCs w:val="30"/>
                      <w:highlight w:val="none"/>
                    </w:rPr>
                  </w:rPrChange>
                </w:rPr>
                <w:t>依托煤炭无人化开采数智技术全国重点实验室</w:t>
              </w:r>
            </w:ins>
            <w:ins w:id="1712" w:author="流星赶月" w:date="2026-07-07T11:35:01Z">
              <w:r>
                <w:rPr>
                  <w:rFonts w:hint="eastAsia" w:ascii="楷体_GB2312" w:hAnsi="楷体_GB2312" w:eastAsia="楷体_GB2312" w:cs="楷体_GB2312"/>
                  <w:sz w:val="30"/>
                  <w:szCs w:val="30"/>
                  <w:highlight w:val="none"/>
                  <w:lang w:eastAsia="zh-CN"/>
                  <w:rPrChange w:id="1713" w:author="流星赶月" w:date="2026-07-07T11:53:40Z">
                    <w:rPr>
                      <w:rFonts w:hint="eastAsia" w:ascii="仿宋" w:hAnsi="仿宋" w:eastAsia="仿宋" w:cs="楷体"/>
                      <w:sz w:val="30"/>
                      <w:szCs w:val="30"/>
                      <w:highlight w:val="none"/>
                      <w:lang w:eastAsia="zh-CN"/>
                    </w:rPr>
                  </w:rPrChange>
                </w:rPr>
                <w:t>、</w:t>
              </w:r>
            </w:ins>
            <w:ins w:id="1714" w:author="流星赶月" w:date="2026-07-07T11:35:01Z">
              <w:r>
                <w:rPr>
                  <w:rFonts w:hint="eastAsia" w:ascii="楷体_GB2312" w:hAnsi="楷体_GB2312" w:eastAsia="楷体_GB2312" w:cs="楷体_GB2312"/>
                  <w:sz w:val="30"/>
                  <w:szCs w:val="30"/>
                  <w:highlight w:val="none"/>
                  <w:lang w:val="en-US" w:eastAsia="zh-CN"/>
                  <w:rPrChange w:id="1715" w:author="流星赶月" w:date="2026-07-07T11:53:40Z">
                    <w:rPr>
                      <w:rFonts w:hint="eastAsia" w:ascii="仿宋" w:hAnsi="仿宋" w:eastAsia="仿宋" w:cs="楷体"/>
                      <w:sz w:val="30"/>
                      <w:szCs w:val="30"/>
                      <w:highlight w:val="none"/>
                      <w:lang w:val="en-US" w:eastAsia="zh-CN"/>
                    </w:rPr>
                  </w:rPrChange>
                </w:rPr>
                <w:t>深部煤炭安全开采与环境保护</w:t>
              </w:r>
            </w:ins>
            <w:ins w:id="1716" w:author="流星赶月" w:date="2026-07-07T11:35:01Z">
              <w:r>
                <w:rPr>
                  <w:rFonts w:hint="eastAsia" w:ascii="楷体_GB2312" w:hAnsi="楷体_GB2312" w:eastAsia="楷体_GB2312" w:cs="楷体_GB2312"/>
                  <w:sz w:val="30"/>
                  <w:szCs w:val="30"/>
                  <w:highlight w:val="none"/>
                  <w:rPrChange w:id="1717" w:author="流星赶月" w:date="2026-07-07T11:53:02Z">
                    <w:rPr>
                      <w:rFonts w:hint="eastAsia" w:ascii="仿宋" w:hAnsi="仿宋" w:eastAsia="仿宋" w:cs="楷体"/>
                      <w:sz w:val="30"/>
                      <w:szCs w:val="30"/>
                      <w:highlight w:val="none"/>
                    </w:rPr>
                  </w:rPrChange>
                </w:rPr>
                <w:t>全国重点实验室，</w:t>
              </w:r>
            </w:ins>
            <w:ins w:id="1718" w:author="流星赶月" w:date="2026-07-07T11:35:01Z">
              <w:r>
                <w:rPr>
                  <w:rFonts w:hint="eastAsia" w:ascii="楷体_GB2312" w:hAnsi="楷体_GB2312" w:eastAsia="楷体_GB2312" w:cs="楷体_GB2312"/>
                  <w:sz w:val="30"/>
                  <w:szCs w:val="30"/>
                  <w:rPrChange w:id="1719" w:author="流星赶月" w:date="2026-07-07T11:53:02Z">
                    <w:rPr>
                      <w:rFonts w:hint="eastAsia" w:ascii="仿宋" w:hAnsi="仿宋" w:eastAsia="仿宋" w:cs="楷体"/>
                      <w:sz w:val="30"/>
                      <w:szCs w:val="30"/>
                    </w:rPr>
                  </w:rPrChange>
                </w:rPr>
                <w:t>重点研发深部开采动力灾害防控、透明地质构造探测、智能通风与瓦斯精准抽采等技术装备，提升矿山重大灾害超前治理和智能化防控能力。</w:t>
              </w:r>
            </w:ins>
          </w:p>
          <w:p w14:paraId="516B92EE">
            <w:pPr>
              <w:widowControl/>
              <w:snapToGrid w:val="0"/>
              <w:spacing w:line="520" w:lineRule="exact"/>
              <w:ind w:firstLine="602"/>
              <w:rPr>
                <w:ins w:id="1721" w:author="流星赶月" w:date="2026-07-07T11:35:01Z"/>
                <w:rFonts w:ascii="仿宋" w:hAnsi="仿宋" w:eastAsia="仿宋" w:cs="Times New Roman"/>
                <w:sz w:val="36"/>
                <w:szCs w:val="36"/>
              </w:rPr>
              <w:pPrChange w:id="1720" w:author="流星赶月" w:date="2026-07-07T11:53:40Z">
                <w:pPr>
                  <w:widowControl/>
                  <w:snapToGrid w:val="0"/>
                  <w:spacing w:line="560" w:lineRule="exact"/>
                  <w:ind w:firstLine="602"/>
                </w:pPr>
              </w:pPrChange>
            </w:pPr>
            <w:ins w:id="1722" w:author="流星赶月" w:date="2026-07-07T11:35:01Z">
              <w:r>
                <w:rPr>
                  <w:rFonts w:hint="eastAsia" w:ascii="楷体_GB2312" w:hAnsi="楷体_GB2312" w:eastAsia="楷体_GB2312" w:cs="楷体_GB2312"/>
                  <w:b w:val="0"/>
                  <w:bCs w:val="0"/>
                  <w:sz w:val="30"/>
                  <w:szCs w:val="30"/>
                  <w:rPrChange w:id="1723" w:author="流星赶月" w:date="2026-07-07T11:53:02Z">
                    <w:rPr>
                      <w:rFonts w:hint="eastAsia" w:ascii="仿宋" w:hAnsi="仿宋" w:eastAsia="仿宋" w:cs="楷体"/>
                      <w:b/>
                      <w:bCs/>
                      <w:sz w:val="30"/>
                      <w:szCs w:val="30"/>
                    </w:rPr>
                  </w:rPrChange>
                </w:rPr>
                <w:t>1</w:t>
              </w:r>
            </w:ins>
            <w:ins w:id="1724" w:author="流星赶月" w:date="2026-07-07T11:35:01Z">
              <w:r>
                <w:rPr>
                  <w:rFonts w:hint="eastAsia" w:ascii="楷体_GB2312" w:hAnsi="楷体_GB2312" w:eastAsia="楷体_GB2312" w:cs="楷体_GB2312"/>
                  <w:b w:val="0"/>
                  <w:bCs w:val="0"/>
                  <w:sz w:val="30"/>
                  <w:szCs w:val="30"/>
                  <w:lang w:val="en-US" w:eastAsia="zh-CN"/>
                  <w:rPrChange w:id="1725" w:author="流星赶月" w:date="2026-07-07T11:53:40Z">
                    <w:rPr>
                      <w:rFonts w:hint="eastAsia" w:ascii="仿宋" w:hAnsi="仿宋" w:eastAsia="仿宋" w:cs="楷体"/>
                      <w:b/>
                      <w:bCs/>
                      <w:sz w:val="30"/>
                      <w:szCs w:val="30"/>
                      <w:lang w:val="en-US" w:eastAsia="zh-CN"/>
                    </w:rPr>
                  </w:rPrChange>
                </w:rPr>
                <w:t>6</w:t>
              </w:r>
            </w:ins>
            <w:ins w:id="1726" w:author="流星赶月" w:date="2026-07-07T11:35:01Z">
              <w:r>
                <w:rPr>
                  <w:rFonts w:hint="eastAsia" w:ascii="楷体_GB2312" w:hAnsi="楷体_GB2312" w:eastAsia="楷体_GB2312" w:cs="楷体_GB2312"/>
                  <w:b w:val="0"/>
                  <w:bCs w:val="0"/>
                  <w:sz w:val="30"/>
                  <w:szCs w:val="30"/>
                  <w:rPrChange w:id="1727" w:author="流星赶月" w:date="2026-07-07T11:53:02Z">
                    <w:rPr>
                      <w:rFonts w:hint="eastAsia" w:ascii="仿宋" w:hAnsi="仿宋" w:eastAsia="仿宋" w:cs="楷体"/>
                      <w:b/>
                      <w:bCs/>
                      <w:sz w:val="30"/>
                      <w:szCs w:val="30"/>
                    </w:rPr>
                  </w:rPrChange>
                </w:rPr>
                <w:t>.应急物资储备体系建设项目。</w:t>
              </w:r>
            </w:ins>
            <w:ins w:id="1728" w:author="流星赶月" w:date="2026-07-07T11:35:01Z">
              <w:r>
                <w:rPr>
                  <w:rFonts w:hint="eastAsia" w:ascii="楷体_GB2312" w:hAnsi="楷体_GB2312" w:eastAsia="楷体_GB2312" w:cs="楷体_GB2312"/>
                  <w:sz w:val="30"/>
                  <w:szCs w:val="30"/>
                  <w:rPrChange w:id="1729" w:author="流星赶月" w:date="2026-07-07T11:53:02Z">
                    <w:rPr>
                      <w:rFonts w:hint="eastAsia" w:ascii="仿宋" w:hAnsi="仿宋" w:eastAsia="仿宋" w:cs="楷体"/>
                      <w:sz w:val="30"/>
                      <w:szCs w:val="30"/>
                    </w:rPr>
                  </w:rPrChange>
                </w:rPr>
                <w:t>推进县级储备库达标及多灾易灾乡镇储备点全覆盖，接入省级应急物资平台，实现全流程信息化。优化储备结构，</w:t>
              </w:r>
            </w:ins>
            <w:ins w:id="1730" w:author="流星赶月" w:date="2026-07-07T11:35:01Z">
              <w:r>
                <w:rPr>
                  <w:rFonts w:hint="eastAsia" w:ascii="楷体_GB2312" w:hAnsi="楷体_GB2312" w:eastAsia="楷体_GB2312" w:cs="楷体_GB2312"/>
                  <w:sz w:val="30"/>
                  <w:szCs w:val="30"/>
                  <w:highlight w:val="none"/>
                  <w:rPrChange w:id="1731" w:author="流星赶月" w:date="2026-07-07T11:53:02Z">
                    <w:rPr>
                      <w:rFonts w:hint="eastAsia" w:ascii="仿宋" w:hAnsi="仿宋" w:eastAsia="仿宋" w:cs="楷体"/>
                      <w:sz w:val="30"/>
                      <w:szCs w:val="30"/>
                      <w:highlight w:val="none"/>
                    </w:rPr>
                  </w:rPrChange>
                </w:rPr>
                <w:t>增加特种装备和应急药品</w:t>
              </w:r>
            </w:ins>
            <w:ins w:id="1732" w:author="流星赶月" w:date="2026-07-07T11:35:01Z">
              <w:r>
                <w:rPr>
                  <w:rFonts w:hint="eastAsia" w:ascii="楷体_GB2312" w:hAnsi="楷体_GB2312" w:eastAsia="楷体_GB2312" w:cs="楷体_GB2312"/>
                  <w:sz w:val="30"/>
                  <w:szCs w:val="30"/>
                  <w:rPrChange w:id="1733" w:author="流星赶月" w:date="2026-07-07T11:53:02Z">
                    <w:rPr>
                      <w:rFonts w:hint="eastAsia" w:ascii="仿宋" w:hAnsi="仿宋" w:eastAsia="仿宋" w:cs="楷体"/>
                      <w:sz w:val="30"/>
                      <w:szCs w:val="30"/>
                    </w:rPr>
                  </w:rPrChange>
                </w:rPr>
                <w:t>，确保重要物资满足应急需求。</w:t>
              </w:r>
            </w:ins>
          </w:p>
        </w:tc>
      </w:tr>
    </w:tbl>
    <w:p w14:paraId="3B010E5C">
      <w:pPr>
        <w:pStyle w:val="3"/>
        <w:ind w:firstLine="640" w:firstLineChars="200"/>
        <w:rPr>
          <w:ins w:id="1735" w:author="流星赶月" w:date="2026-07-07T11:35:01Z"/>
          <w:rFonts w:hint="eastAsia" w:ascii="黑体" w:hAnsi="黑体" w:eastAsia="黑体" w:cs="黑体"/>
          <w:rPrChange w:id="1736" w:author="流星赶月" w:date="2026-07-07T11:56:24Z">
            <w:rPr>
              <w:ins w:id="1737" w:author="流星赶月" w:date="2026-07-07T11:35:01Z"/>
            </w:rPr>
          </w:rPrChange>
        </w:rPr>
        <w:pPrChange w:id="1734" w:author="流星赶月" w:date="2026-07-07T11:55:44Z">
          <w:pPr>
            <w:pStyle w:val="3"/>
            <w:ind w:firstLine="0" w:firstLineChars="0"/>
          </w:pPr>
        </w:pPrChange>
      </w:pPr>
      <w:ins w:id="1738" w:author="流星赶月" w:date="2026-07-07T11:35:01Z">
        <w:r>
          <w:rPr>
            <w:rFonts w:hint="eastAsia" w:ascii="黑体" w:hAnsi="黑体" w:eastAsia="黑体" w:cs="黑体"/>
            <w:rPrChange w:id="1739" w:author="流星赶月" w:date="2026-07-07T11:56:24Z">
              <w:rPr>
                <w:rFonts w:hint="eastAsia"/>
              </w:rPr>
            </w:rPrChange>
          </w:rPr>
          <w:t>六、夯实基层基础，筑牢应急管理人民防线</w:t>
        </w:r>
      </w:ins>
    </w:p>
    <w:p w14:paraId="722A04D6">
      <w:pPr>
        <w:spacing w:line="560" w:lineRule="exact"/>
        <w:ind w:firstLine="640"/>
        <w:outlineLvl w:val="9"/>
        <w:rPr>
          <w:ins w:id="1741" w:author="流星赶月" w:date="2026-07-07T11:35:01Z"/>
          <w:rFonts w:hint="eastAsia" w:ascii="楷体_GB2312" w:hAnsi="楷体_GB2312" w:eastAsia="楷体_GB2312" w:cs="楷体_GB2312"/>
          <w:rPrChange w:id="1742" w:author="流星赶月" w:date="2026-07-07T11:48:28Z">
            <w:rPr>
              <w:ins w:id="1743" w:author="流星赶月" w:date="2026-07-07T11:35:01Z"/>
              <w:rFonts w:ascii="仿宋" w:hAnsi="仿宋" w:eastAsia="仿宋"/>
            </w:rPr>
          </w:rPrChange>
        </w:rPr>
        <w:pPrChange w:id="1740" w:author="流星赶月" w:date="2026-07-07T11:48:28Z">
          <w:pPr>
            <w:pStyle w:val="4"/>
            <w:ind w:firstLine="643"/>
          </w:pPr>
        </w:pPrChange>
      </w:pPr>
      <w:ins w:id="1744" w:author="流星赶月" w:date="2026-07-07T11:35:01Z">
        <w:r>
          <w:rPr>
            <w:rFonts w:hint="eastAsia" w:ascii="楷体_GB2312" w:hAnsi="楷体_GB2312" w:eastAsia="楷体_GB2312" w:cs="楷体_GB2312"/>
            <w:rPrChange w:id="1745" w:author="流星赶月" w:date="2026-07-07T11:48:28Z">
              <w:rPr>
                <w:rFonts w:hint="eastAsia" w:ascii="仿宋" w:hAnsi="仿宋" w:eastAsia="仿宋"/>
              </w:rPr>
            </w:rPrChange>
          </w:rPr>
          <w:t>（一）强化基层应急管理能力</w:t>
        </w:r>
      </w:ins>
    </w:p>
    <w:p w14:paraId="40559DB0">
      <w:pPr>
        <w:widowControl/>
        <w:spacing w:line="560" w:lineRule="exact"/>
        <w:rPr>
          <w:ins w:id="1747" w:author="流星赶月" w:date="2026-07-07T11:35:01Z"/>
          <w:rFonts w:hint="eastAsia" w:ascii="仿宋_GB2312" w:hAnsi="仿宋_GB2312" w:eastAsia="仿宋_GB2312" w:cs="仿宋_GB2312"/>
          <w:rPrChange w:id="1748" w:author="流星赶月" w:date="2026-07-07T11:46:36Z">
            <w:rPr>
              <w:ins w:id="1749" w:author="流星赶月" w:date="2026-07-07T11:35:01Z"/>
              <w:rFonts w:ascii="仿宋" w:hAnsi="仿宋" w:eastAsia="仿宋"/>
            </w:rPr>
          </w:rPrChange>
        </w:rPr>
        <w:pPrChange w:id="1746" w:author="流星赶月" w:date="2026-07-07T11:46:36Z">
          <w:pPr/>
        </w:pPrChange>
      </w:pPr>
      <w:ins w:id="1750" w:author="流星赶月" w:date="2026-07-07T11:35:01Z">
        <w:r>
          <w:rPr>
            <w:rFonts w:hint="eastAsia" w:ascii="仿宋_GB2312" w:hAnsi="仿宋_GB2312" w:eastAsia="仿宋_GB2312" w:cs="仿宋_GB2312"/>
            <w:rPrChange w:id="1751" w:author="流星赶月" w:date="2026-07-07T11:46:36Z">
              <w:rPr>
                <w:rFonts w:hint="eastAsia" w:ascii="仿宋" w:hAnsi="仿宋" w:eastAsia="仿宋"/>
              </w:rPr>
            </w:rPrChange>
          </w:rPr>
          <w:t>推动应急管理重心下移、力量下沉、保障下倾。赋予乡镇（街道）应急处置权，“一镇一案”“一村一案”制修订基层简易预案，完善重点领域风险隐患检查指引和处置手册。合理布局救援力量，推广“小快轻智”装备。构建专业监测与群测群防并行的立体防控网络，壮大“第一响应人”队伍，健全基层应急管理工作机制，扎实推进基层应急管理体系和能力现代化建设。推进安全风险网格化管理，以属地、小区为网格，整合企业、社会应急力量、医务人员等资源，探索成立应急驿站、互助联盟。综合运用叫应终端、应急广播、短信、微信等渠道，提升预警信息的覆盖面与时效性。</w:t>
        </w:r>
      </w:ins>
    </w:p>
    <w:p w14:paraId="3B2EBB7D">
      <w:pPr>
        <w:spacing w:line="560" w:lineRule="exact"/>
        <w:ind w:firstLine="640"/>
        <w:outlineLvl w:val="9"/>
        <w:rPr>
          <w:ins w:id="1753" w:author="流星赶月" w:date="2026-07-07T11:35:01Z"/>
          <w:rFonts w:hint="eastAsia" w:ascii="楷体_GB2312" w:hAnsi="楷体_GB2312" w:eastAsia="楷体_GB2312" w:cs="楷体_GB2312"/>
          <w:rPrChange w:id="1754" w:author="流星赶月" w:date="2026-07-07T11:48:31Z">
            <w:rPr>
              <w:ins w:id="1755" w:author="流星赶月" w:date="2026-07-07T11:35:01Z"/>
              <w:rFonts w:ascii="仿宋" w:hAnsi="仿宋" w:eastAsia="仿宋"/>
            </w:rPr>
          </w:rPrChange>
        </w:rPr>
        <w:pPrChange w:id="1752" w:author="流星赶月" w:date="2026-07-07T11:48:31Z">
          <w:pPr>
            <w:pStyle w:val="4"/>
            <w:ind w:firstLine="643"/>
          </w:pPr>
        </w:pPrChange>
      </w:pPr>
      <w:ins w:id="1756" w:author="流星赶月" w:date="2026-07-07T11:35:01Z">
        <w:r>
          <w:rPr>
            <w:rFonts w:hint="eastAsia" w:ascii="楷体_GB2312" w:hAnsi="楷体_GB2312" w:eastAsia="楷体_GB2312" w:cs="楷体_GB2312"/>
            <w:rPrChange w:id="1757" w:author="流星赶月" w:date="2026-07-07T11:48:31Z">
              <w:rPr>
                <w:rFonts w:hint="eastAsia" w:ascii="仿宋" w:hAnsi="仿宋" w:eastAsia="仿宋"/>
              </w:rPr>
            </w:rPrChange>
          </w:rPr>
          <w:t>（二）完善灾后救助恢复机制</w:t>
        </w:r>
      </w:ins>
    </w:p>
    <w:p w14:paraId="26AE3699">
      <w:pPr>
        <w:widowControl/>
        <w:spacing w:line="560" w:lineRule="exact"/>
        <w:rPr>
          <w:ins w:id="1759" w:author="流星赶月" w:date="2026-07-07T11:35:01Z"/>
          <w:rFonts w:hint="eastAsia" w:ascii="仿宋_GB2312" w:hAnsi="仿宋_GB2312" w:eastAsia="仿宋_GB2312" w:cs="仿宋_GB2312"/>
          <w:rPrChange w:id="1760" w:author="流星赶月" w:date="2026-07-07T11:46:39Z">
            <w:rPr>
              <w:ins w:id="1761" w:author="流星赶月" w:date="2026-07-07T11:35:01Z"/>
              <w:rFonts w:ascii="仿宋" w:hAnsi="仿宋" w:eastAsia="仿宋"/>
            </w:rPr>
          </w:rPrChange>
        </w:rPr>
        <w:pPrChange w:id="1758" w:author="流星赶月" w:date="2026-07-07T11:46:39Z">
          <w:pPr/>
        </w:pPrChange>
      </w:pPr>
      <w:ins w:id="1762" w:author="流星赶月" w:date="2026-07-07T11:35:01Z">
        <w:r>
          <w:rPr>
            <w:rFonts w:hint="eastAsia" w:ascii="仿宋_GB2312" w:hAnsi="仿宋_GB2312" w:eastAsia="仿宋_GB2312" w:cs="仿宋_GB2312"/>
            <w:rPrChange w:id="1763" w:author="流星赶月" w:date="2026-07-07T11:46:39Z">
              <w:rPr>
                <w:rFonts w:hint="eastAsia" w:ascii="仿宋" w:hAnsi="仿宋" w:eastAsia="仿宋"/>
              </w:rPr>
            </w:rPrChange>
          </w:rPr>
          <w:t>构建“政府主导、群众参与、社会支持”的灾后救助恢复体系，修订完善市、县、乡三级灾害救助应急预案。统筹做好各类涉灾救助，完善应急救助、过渡期救助、旱灾救助、冬春救助等政策衔接，健全快速拨付、精准识别、高效发放、闭环监管机制。加强与红十字会、慈善组织等机构对接，规范引导社会捐赠。完善灾害损失评估标准和评估流程，科学制定灾后恢复重建规划，加强重建期风险评估与隐患整治，统筹安排原地重建和异地新建。强化灾后次生衍生风险防范，加强受灾群众心理疏导，加大老弱病残等重点群体和困难群众关爱帮扶力度，助力尽快恢复正常生产生活秩序。</w:t>
        </w:r>
      </w:ins>
    </w:p>
    <w:p w14:paraId="27D3AD06">
      <w:pPr>
        <w:spacing w:line="560" w:lineRule="exact"/>
        <w:ind w:firstLine="640"/>
        <w:outlineLvl w:val="9"/>
        <w:rPr>
          <w:ins w:id="1765" w:author="流星赶月" w:date="2026-07-07T11:35:01Z"/>
          <w:rFonts w:hint="eastAsia" w:ascii="楷体_GB2312" w:hAnsi="楷体_GB2312" w:eastAsia="楷体_GB2312" w:cs="楷体_GB2312"/>
          <w:rPrChange w:id="1766" w:author="流星赶月" w:date="2026-07-07T11:48:33Z">
            <w:rPr>
              <w:ins w:id="1767" w:author="流星赶月" w:date="2026-07-07T11:35:01Z"/>
              <w:rFonts w:ascii="仿宋" w:hAnsi="仿宋" w:eastAsia="仿宋"/>
            </w:rPr>
          </w:rPrChange>
        </w:rPr>
        <w:pPrChange w:id="1764" w:author="流星赶月" w:date="2026-07-07T11:48:33Z">
          <w:pPr>
            <w:pStyle w:val="4"/>
            <w:ind w:firstLine="643"/>
          </w:pPr>
        </w:pPrChange>
      </w:pPr>
      <w:ins w:id="1768" w:author="流星赶月" w:date="2026-07-07T11:35:01Z">
        <w:r>
          <w:rPr>
            <w:rFonts w:hint="eastAsia" w:ascii="楷体_GB2312" w:hAnsi="楷体_GB2312" w:eastAsia="楷体_GB2312" w:cs="楷体_GB2312"/>
            <w:rPrChange w:id="1769" w:author="流星赶月" w:date="2026-07-07T11:48:33Z">
              <w:rPr>
                <w:rFonts w:hint="eastAsia" w:ascii="仿宋" w:hAnsi="仿宋" w:eastAsia="仿宋"/>
              </w:rPr>
            </w:rPrChange>
          </w:rPr>
          <w:t>（三）加强安全宣传科普教育</w:t>
        </w:r>
      </w:ins>
    </w:p>
    <w:p w14:paraId="4C786804">
      <w:pPr>
        <w:widowControl/>
        <w:spacing w:line="560" w:lineRule="exact"/>
        <w:rPr>
          <w:ins w:id="1771" w:author="流星赶月" w:date="2026-07-07T11:35:01Z"/>
          <w:rFonts w:hint="eastAsia" w:ascii="仿宋_GB2312" w:hAnsi="仿宋_GB2312" w:eastAsia="仿宋_GB2312" w:cs="仿宋_GB2312"/>
          <w:rPrChange w:id="1772" w:author="流星赶月" w:date="2026-07-07T11:46:42Z">
            <w:rPr>
              <w:ins w:id="1773" w:author="流星赶月" w:date="2026-07-07T11:35:01Z"/>
              <w:rFonts w:ascii="仿宋" w:hAnsi="仿宋" w:eastAsia="仿宋"/>
            </w:rPr>
          </w:rPrChange>
        </w:rPr>
        <w:pPrChange w:id="1770" w:author="流星赶月" w:date="2026-07-07T11:46:42Z">
          <w:pPr/>
        </w:pPrChange>
      </w:pPr>
      <w:ins w:id="1774" w:author="流星赶月" w:date="2026-07-07T11:35:01Z">
        <w:r>
          <w:rPr>
            <w:rFonts w:hint="eastAsia" w:ascii="仿宋_GB2312" w:hAnsi="仿宋_GB2312" w:eastAsia="仿宋_GB2312" w:cs="仿宋_GB2312"/>
            <w:rPrChange w:id="1775" w:author="流星赶月" w:date="2026-07-07T11:46:42Z">
              <w:rPr>
                <w:rFonts w:hint="eastAsia" w:ascii="仿宋" w:hAnsi="仿宋" w:eastAsia="仿宋"/>
              </w:rPr>
            </w:rPrChange>
          </w:rPr>
          <w:t>锚定“人人讲安全、个个会应急”主题，构建多元共治宣教格局。实施全民安全素质提升工程，建设市、县、乡三级应急科普阵地，并在沿淮流域打造防汛主题科普体验馆。依托科技馆、宣教场馆等建设安全文化科普基地，实现资源共享。深化“安全生产月”“防灾减灾宣传周”等主题活动，持续举办“应急管理大讲堂”，分层分类培训监管人员、企业负责人、安全管理人员及特种作业人员。强化“五进”宣传实效，普及应急避险和自救互救知识。制作应急科普产品，通过微信公众号、抖音等新媒体广泛传播，增强互动性与覆盖面。选树先进典型，讲好应急故事，营造全社会关心支持参与应急管理的浓厚氛围。</w:t>
        </w:r>
      </w:ins>
    </w:p>
    <w:p w14:paraId="765ACDA7">
      <w:pPr>
        <w:spacing w:line="560" w:lineRule="exact"/>
        <w:ind w:firstLine="640"/>
        <w:outlineLvl w:val="9"/>
        <w:rPr>
          <w:ins w:id="1777" w:author="流星赶月" w:date="2026-07-07T11:35:01Z"/>
          <w:rFonts w:hint="eastAsia" w:ascii="楷体_GB2312" w:hAnsi="楷体_GB2312" w:eastAsia="楷体_GB2312" w:cs="楷体_GB2312"/>
          <w:rPrChange w:id="1778" w:author="流星赶月" w:date="2026-07-07T11:48:41Z">
            <w:rPr>
              <w:ins w:id="1779" w:author="流星赶月" w:date="2026-07-07T11:35:01Z"/>
              <w:rFonts w:ascii="仿宋" w:hAnsi="仿宋" w:eastAsia="仿宋"/>
            </w:rPr>
          </w:rPrChange>
        </w:rPr>
        <w:pPrChange w:id="1776" w:author="流星赶月" w:date="2026-07-07T11:48:41Z">
          <w:pPr>
            <w:pStyle w:val="4"/>
            <w:ind w:firstLine="643"/>
          </w:pPr>
        </w:pPrChange>
      </w:pPr>
      <w:ins w:id="1780" w:author="流星赶月" w:date="2026-07-07T11:35:01Z">
        <w:r>
          <w:rPr>
            <w:rFonts w:hint="eastAsia" w:ascii="楷体_GB2312" w:hAnsi="楷体_GB2312" w:eastAsia="楷体_GB2312" w:cs="楷体_GB2312"/>
            <w:rPrChange w:id="1781" w:author="流星赶月" w:date="2026-07-07T11:48:41Z">
              <w:rPr>
                <w:rFonts w:hint="eastAsia" w:ascii="仿宋" w:hAnsi="仿宋" w:eastAsia="仿宋"/>
              </w:rPr>
            </w:rPrChange>
          </w:rPr>
          <w:t>（四）充分激活市场机制效能</w:t>
        </w:r>
      </w:ins>
    </w:p>
    <w:p w14:paraId="17DA28B2">
      <w:pPr>
        <w:widowControl/>
        <w:spacing w:line="560" w:lineRule="exact"/>
        <w:rPr>
          <w:ins w:id="1783" w:author="流星赶月" w:date="2026-07-07T11:35:01Z"/>
          <w:rFonts w:hint="eastAsia" w:ascii="仿宋_GB2312" w:hAnsi="仿宋_GB2312" w:eastAsia="仿宋_GB2312" w:cs="仿宋_GB2312"/>
          <w:rPrChange w:id="1784" w:author="流星赶月" w:date="2026-07-07T11:46:48Z">
            <w:rPr>
              <w:ins w:id="1785" w:author="流星赶月" w:date="2026-07-07T11:35:01Z"/>
              <w:rFonts w:ascii="仿宋" w:hAnsi="仿宋" w:eastAsia="仿宋"/>
            </w:rPr>
          </w:rPrChange>
        </w:rPr>
        <w:pPrChange w:id="1782" w:author="流星赶月" w:date="2026-07-07T11:46:48Z">
          <w:pPr/>
        </w:pPrChange>
      </w:pPr>
      <w:ins w:id="1786" w:author="流星赶月" w:date="2026-07-07T11:35:01Z">
        <w:r>
          <w:rPr>
            <w:rFonts w:hint="eastAsia" w:ascii="仿宋_GB2312" w:hAnsi="仿宋_GB2312" w:eastAsia="仿宋_GB2312" w:cs="仿宋_GB2312"/>
            <w:rPrChange w:id="1787" w:author="流星赶月" w:date="2026-07-07T11:46:48Z">
              <w:rPr>
                <w:rFonts w:hint="eastAsia" w:ascii="仿宋" w:hAnsi="仿宋" w:eastAsia="仿宋"/>
              </w:rPr>
            </w:rPrChange>
          </w:rPr>
          <w:t>加快构建以信用为基础的安全生产新型监管机制，完善失信行为认定、惩戒、信用修复等制度。</w:t>
        </w:r>
      </w:ins>
      <w:ins w:id="1788" w:author="流星赶月" w:date="2026-07-07T11:35:01Z">
        <w:r>
          <w:rPr>
            <w:rFonts w:hint="eastAsia" w:ascii="仿宋_GB2312" w:hAnsi="仿宋_GB2312" w:eastAsia="仿宋_GB2312" w:cs="仿宋_GB2312"/>
            <w:color w:val="auto"/>
            <w:rPrChange w:id="1789" w:author="流星赶月" w:date="2026-07-07T11:46:48Z">
              <w:rPr>
                <w:rFonts w:hint="eastAsia" w:ascii="仿宋" w:hAnsi="仿宋" w:eastAsia="仿宋"/>
                <w:color w:val="000000" w:themeColor="text1"/>
                <w14:textFill>
                  <w14:solidFill>
                    <w14:schemeClr w14:val="tx1"/>
                  </w14:solidFill>
                </w14:textFill>
              </w:rPr>
            </w:rPrChange>
          </w:rPr>
          <w:t>深入推进安全生产责任保险，落实省级实施细则</w:t>
        </w:r>
      </w:ins>
      <w:ins w:id="1790" w:author="流星赶月" w:date="2026-07-07T11:35:01Z">
        <w:r>
          <w:rPr>
            <w:rFonts w:hint="eastAsia" w:ascii="仿宋_GB2312" w:hAnsi="仿宋_GB2312" w:eastAsia="仿宋_GB2312" w:cs="仿宋_GB2312"/>
            <w:rPrChange w:id="1791" w:author="流星赶月" w:date="2026-07-07T11:46:48Z">
              <w:rPr>
                <w:rFonts w:hint="eastAsia" w:ascii="仿宋" w:hAnsi="仿宋" w:eastAsia="仿宋"/>
              </w:rPr>
            </w:rPrChange>
          </w:rPr>
          <w:t>，明确煤矿、危险化学品、燃气、建筑施工等高危行业强制投保要求，推动保险机构参与事故预防服务，建立保险机构与应急管理部门信息共享机制。扩大自然灾害民生保险试点范围</w:t>
        </w:r>
      </w:ins>
      <w:ins w:id="1792" w:author="流星赶月" w:date="2026-07-07T11:35:01Z">
        <w:r>
          <w:rPr>
            <w:rFonts w:hint="eastAsia" w:ascii="仿宋_GB2312" w:hAnsi="仿宋_GB2312" w:eastAsia="仿宋_GB2312" w:cs="仿宋_GB2312"/>
            <w:lang w:eastAsia="zh-CN"/>
            <w:rPrChange w:id="1793" w:author="流星赶月" w:date="2026-07-07T11:46:48Z">
              <w:rPr>
                <w:rFonts w:hint="eastAsia" w:ascii="仿宋" w:hAnsi="仿宋" w:eastAsia="仿宋"/>
                <w:lang w:eastAsia="zh-CN"/>
              </w:rPr>
            </w:rPrChange>
          </w:rPr>
          <w:t>，</w:t>
        </w:r>
      </w:ins>
      <w:ins w:id="1794" w:author="流星赶月" w:date="2026-07-07T11:35:01Z">
        <w:r>
          <w:rPr>
            <w:rFonts w:hint="eastAsia" w:ascii="仿宋_GB2312" w:hAnsi="仿宋_GB2312" w:eastAsia="仿宋_GB2312" w:cs="仿宋_GB2312"/>
            <w:rPrChange w:id="1795" w:author="流星赶月" w:date="2026-07-07T11:46:48Z">
              <w:rPr>
                <w:rFonts w:hint="eastAsia" w:ascii="仿宋" w:hAnsi="仿宋" w:eastAsia="仿宋"/>
              </w:rPr>
            </w:rPrChange>
          </w:rPr>
          <w:t>推动将抢险救援、人员转移安置等风险减量措施纳入保险保障。鼓励引导社会资本参与应急基础设施建设、投资应急产业，培育扶持安全技术服务机构和社区应急志愿者队伍，促进规范健康发展。</w:t>
        </w:r>
      </w:ins>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9CA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96" w:author="流星赶月" w:date="2026-07-07T11:35:01Z"/>
        </w:trPr>
        <w:tc>
          <w:tcPr>
            <w:tcW w:w="8946" w:type="dxa"/>
            <w:noWrap w:val="0"/>
            <w:vAlign w:val="top"/>
          </w:tcPr>
          <w:p w14:paraId="4AB54C00">
            <w:pPr>
              <w:widowControl/>
              <w:spacing w:line="580" w:lineRule="exact"/>
              <w:ind w:firstLine="0" w:firstLineChars="0"/>
              <w:jc w:val="center"/>
              <w:rPr>
                <w:ins w:id="1797" w:author="流星赶月" w:date="2026-07-07T11:35:01Z"/>
                <w:rFonts w:ascii="仿宋" w:hAnsi="仿宋" w:eastAsia="仿宋" w:cs="Times New Roman"/>
                <w:sz w:val="36"/>
                <w:szCs w:val="36"/>
              </w:rPr>
            </w:pPr>
            <w:ins w:id="1798" w:author="流星赶月" w:date="2026-07-07T11:35:01Z">
              <w:r>
                <w:rPr>
                  <w:rFonts w:hint="eastAsia" w:ascii="黑体" w:hAnsi="黑体" w:eastAsia="黑体" w:cs="黑体"/>
                  <w:szCs w:val="32"/>
                  <w:rPrChange w:id="1799" w:author="流星赶月" w:date="2026-07-07T11:51:16Z">
                    <w:rPr>
                      <w:rFonts w:ascii="仿宋" w:hAnsi="仿宋" w:eastAsia="仿宋" w:cs="Times New Roman"/>
                      <w:szCs w:val="32"/>
                    </w:rPr>
                  </w:rPrChange>
                </w:rPr>
                <w:t>专栏</w:t>
              </w:r>
            </w:ins>
            <w:ins w:id="1800" w:author="流星赶月" w:date="2026-07-07T11:35:01Z">
              <w:r>
                <w:rPr>
                  <w:rFonts w:hint="eastAsia" w:ascii="黑体" w:hAnsi="黑体" w:eastAsia="黑体" w:cs="黑体"/>
                  <w:szCs w:val="32"/>
                  <w:rPrChange w:id="1801" w:author="流星赶月" w:date="2026-07-07T11:51:16Z">
                    <w:rPr>
                      <w:rFonts w:hint="eastAsia" w:ascii="仿宋" w:hAnsi="仿宋" w:eastAsia="仿宋" w:cs="Times New Roman"/>
                      <w:szCs w:val="32"/>
                    </w:rPr>
                  </w:rPrChange>
                </w:rPr>
                <w:t>6 社会共治能力提升</w:t>
              </w:r>
            </w:ins>
            <w:ins w:id="1802" w:author="流星赶月" w:date="2026-07-07T11:35:01Z">
              <w:r>
                <w:rPr>
                  <w:rFonts w:hint="eastAsia" w:ascii="黑体" w:hAnsi="黑体" w:eastAsia="黑体" w:cs="黑体"/>
                  <w:szCs w:val="32"/>
                  <w:rPrChange w:id="1803" w:author="流星赶月" w:date="2026-07-07T11:51:16Z">
                    <w:rPr>
                      <w:rFonts w:ascii="仿宋" w:hAnsi="仿宋" w:eastAsia="仿宋" w:cs="Times New Roman"/>
                      <w:szCs w:val="32"/>
                    </w:rPr>
                  </w:rPrChange>
                </w:rPr>
                <w:t>工程</w:t>
              </w:r>
            </w:ins>
          </w:p>
        </w:tc>
      </w:tr>
      <w:tr w14:paraId="4038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804" w:author="流星赶月" w:date="2026-07-07T11:35:01Z"/>
        </w:trPr>
        <w:tc>
          <w:tcPr>
            <w:tcW w:w="8946" w:type="dxa"/>
            <w:noWrap w:val="0"/>
            <w:vAlign w:val="top"/>
          </w:tcPr>
          <w:p w14:paraId="7CAA0036">
            <w:pPr>
              <w:widowControl/>
              <w:snapToGrid w:val="0"/>
              <w:spacing w:line="520" w:lineRule="exact"/>
              <w:ind w:firstLine="602"/>
              <w:rPr>
                <w:ins w:id="1806" w:author="流星赶月" w:date="2026-07-07T11:35:01Z"/>
                <w:rFonts w:hint="eastAsia" w:ascii="楷体_GB2312" w:hAnsi="楷体_GB2312" w:eastAsia="楷体_GB2312" w:cs="楷体_GB2312"/>
                <w:sz w:val="30"/>
                <w:szCs w:val="30"/>
                <w:rPrChange w:id="1807" w:author="流星赶月" w:date="2026-07-07T11:53:06Z">
                  <w:rPr>
                    <w:ins w:id="1808" w:author="流星赶月" w:date="2026-07-07T11:35:01Z"/>
                    <w:rFonts w:ascii="仿宋" w:hAnsi="仿宋" w:eastAsia="仿宋" w:cs="楷体"/>
                    <w:sz w:val="30"/>
                    <w:szCs w:val="30"/>
                  </w:rPr>
                </w:rPrChange>
              </w:rPr>
              <w:pPrChange w:id="1805" w:author="流星赶月" w:date="2026-07-07T11:53:46Z">
                <w:pPr>
                  <w:widowControl/>
                  <w:snapToGrid w:val="0"/>
                  <w:spacing w:line="560" w:lineRule="exact"/>
                  <w:ind w:firstLine="602"/>
                </w:pPr>
              </w:pPrChange>
            </w:pPr>
            <w:ins w:id="1809" w:author="流星赶月" w:date="2026-07-07T11:35:01Z">
              <w:r>
                <w:rPr>
                  <w:rFonts w:hint="eastAsia" w:ascii="楷体_GB2312" w:hAnsi="楷体_GB2312" w:eastAsia="楷体_GB2312" w:cs="楷体_GB2312"/>
                  <w:b w:val="0"/>
                  <w:bCs w:val="0"/>
                  <w:sz w:val="30"/>
                  <w:szCs w:val="30"/>
                  <w:rPrChange w:id="1810" w:author="流星赶月" w:date="2026-07-07T11:53:06Z">
                    <w:rPr>
                      <w:rFonts w:hint="eastAsia" w:ascii="仿宋" w:hAnsi="仿宋" w:eastAsia="仿宋" w:cs="楷体"/>
                      <w:b/>
                      <w:bCs/>
                      <w:sz w:val="30"/>
                      <w:szCs w:val="30"/>
                    </w:rPr>
                  </w:rPrChange>
                </w:rPr>
                <w:t>1</w:t>
              </w:r>
            </w:ins>
            <w:ins w:id="1811" w:author="流星赶月" w:date="2026-07-07T11:35:01Z">
              <w:r>
                <w:rPr>
                  <w:rFonts w:hint="eastAsia" w:ascii="楷体_GB2312" w:hAnsi="楷体_GB2312" w:eastAsia="楷体_GB2312" w:cs="楷体_GB2312"/>
                  <w:b w:val="0"/>
                  <w:bCs w:val="0"/>
                  <w:sz w:val="30"/>
                  <w:szCs w:val="30"/>
                  <w:lang w:val="en-US" w:eastAsia="zh-CN"/>
                  <w:rPrChange w:id="1812" w:author="流星赶月" w:date="2026-07-07T11:53:46Z">
                    <w:rPr>
                      <w:rFonts w:hint="eastAsia" w:ascii="仿宋" w:hAnsi="仿宋" w:eastAsia="仿宋" w:cs="楷体"/>
                      <w:b/>
                      <w:bCs/>
                      <w:sz w:val="30"/>
                      <w:szCs w:val="30"/>
                      <w:lang w:val="en-US" w:eastAsia="zh-CN"/>
                    </w:rPr>
                  </w:rPrChange>
                </w:rPr>
                <w:t>7</w:t>
              </w:r>
            </w:ins>
            <w:ins w:id="1813" w:author="流星赶月" w:date="2026-07-07T11:35:01Z">
              <w:r>
                <w:rPr>
                  <w:rFonts w:hint="eastAsia" w:ascii="楷体_GB2312" w:hAnsi="楷体_GB2312" w:eastAsia="楷体_GB2312" w:cs="楷体_GB2312"/>
                  <w:b w:val="0"/>
                  <w:bCs w:val="0"/>
                  <w:sz w:val="30"/>
                  <w:szCs w:val="30"/>
                  <w:rPrChange w:id="1814" w:author="流星赶月" w:date="2026-07-07T11:53:06Z">
                    <w:rPr>
                      <w:rFonts w:hint="eastAsia" w:ascii="仿宋" w:hAnsi="仿宋" w:eastAsia="仿宋" w:cs="楷体"/>
                      <w:b/>
                      <w:bCs/>
                      <w:sz w:val="30"/>
                      <w:szCs w:val="30"/>
                    </w:rPr>
                  </w:rPrChange>
                </w:rPr>
                <w:t>.基层应急能力达标项目。</w:t>
              </w:r>
            </w:ins>
            <w:ins w:id="1815" w:author="流星赶月" w:date="2026-07-07T11:35:01Z">
              <w:r>
                <w:rPr>
                  <w:rFonts w:hint="eastAsia" w:ascii="楷体_GB2312" w:hAnsi="楷体_GB2312" w:eastAsia="楷体_GB2312" w:cs="楷体_GB2312"/>
                  <w:sz w:val="30"/>
                  <w:szCs w:val="30"/>
                  <w:rPrChange w:id="1816" w:author="流星赶月" w:date="2026-07-07T11:53:06Z">
                    <w:rPr>
                      <w:rFonts w:hint="eastAsia" w:ascii="仿宋" w:hAnsi="仿宋" w:eastAsia="仿宋" w:cs="楷体"/>
                      <w:sz w:val="30"/>
                      <w:szCs w:val="30"/>
                    </w:rPr>
                  </w:rPrChange>
                </w:rPr>
                <w:t>推动我市所有乡镇（街道）应急管理站达到“五有”标准，规范基层应急管理工作。编制符合本市灾害事故特点的基层应急工作手册和培训教材，分层分类开展基层应急管理人员、救援骨干和灾害信息员轮训。加强乡镇、街道综合性应急救援队伍建设，为队伍配备基本装备包，为村、社区灾害信息员配备智能终端。</w:t>
              </w:r>
            </w:ins>
          </w:p>
          <w:p w14:paraId="5A18BF9E">
            <w:pPr>
              <w:widowControl/>
              <w:snapToGrid w:val="0"/>
              <w:spacing w:line="520" w:lineRule="exact"/>
              <w:ind w:firstLine="602"/>
              <w:rPr>
                <w:ins w:id="1818" w:author="流星赶月" w:date="2026-07-07T11:35:01Z"/>
                <w:rFonts w:hint="eastAsia" w:ascii="楷体_GB2312" w:hAnsi="楷体_GB2312" w:eastAsia="楷体_GB2312" w:cs="楷体_GB2312"/>
                <w:sz w:val="30"/>
                <w:szCs w:val="30"/>
                <w:rPrChange w:id="1819" w:author="流星赶月" w:date="2026-07-07T11:53:06Z">
                  <w:rPr>
                    <w:ins w:id="1820" w:author="流星赶月" w:date="2026-07-07T11:35:01Z"/>
                    <w:rFonts w:ascii="仿宋" w:hAnsi="仿宋" w:eastAsia="仿宋" w:cs="楷体"/>
                    <w:sz w:val="30"/>
                    <w:szCs w:val="30"/>
                  </w:rPr>
                </w:rPrChange>
              </w:rPr>
              <w:pPrChange w:id="1817" w:author="流星赶月" w:date="2026-07-07T11:53:46Z">
                <w:pPr>
                  <w:widowControl/>
                  <w:snapToGrid w:val="0"/>
                  <w:spacing w:line="560" w:lineRule="exact"/>
                  <w:ind w:firstLine="602"/>
                </w:pPr>
              </w:pPrChange>
            </w:pPr>
            <w:ins w:id="1821" w:author="流星赶月" w:date="2026-07-07T11:35:01Z">
              <w:r>
                <w:rPr>
                  <w:rFonts w:hint="eastAsia" w:ascii="楷体_GB2312" w:hAnsi="楷体_GB2312" w:eastAsia="楷体_GB2312" w:cs="楷体_GB2312"/>
                  <w:b w:val="0"/>
                  <w:bCs w:val="0"/>
                  <w:sz w:val="30"/>
                  <w:szCs w:val="30"/>
                  <w:rPrChange w:id="1822" w:author="流星赶月" w:date="2026-07-07T11:53:06Z">
                    <w:rPr>
                      <w:rFonts w:hint="eastAsia" w:ascii="仿宋" w:hAnsi="仿宋" w:eastAsia="仿宋" w:cs="楷体"/>
                      <w:b/>
                      <w:bCs/>
                      <w:sz w:val="30"/>
                      <w:szCs w:val="30"/>
                    </w:rPr>
                  </w:rPrChange>
                </w:rPr>
                <w:t>1</w:t>
              </w:r>
            </w:ins>
            <w:ins w:id="1823" w:author="流星赶月" w:date="2026-07-07T11:35:01Z">
              <w:r>
                <w:rPr>
                  <w:rFonts w:hint="eastAsia" w:ascii="楷体_GB2312" w:hAnsi="楷体_GB2312" w:eastAsia="楷体_GB2312" w:cs="楷体_GB2312"/>
                  <w:b w:val="0"/>
                  <w:bCs w:val="0"/>
                  <w:sz w:val="30"/>
                  <w:szCs w:val="30"/>
                  <w:lang w:val="en-US" w:eastAsia="zh-CN"/>
                  <w:rPrChange w:id="1824" w:author="流星赶月" w:date="2026-07-07T11:53:46Z">
                    <w:rPr>
                      <w:rFonts w:hint="eastAsia" w:ascii="仿宋" w:hAnsi="仿宋" w:eastAsia="仿宋" w:cs="楷体"/>
                      <w:b/>
                      <w:bCs/>
                      <w:sz w:val="30"/>
                      <w:szCs w:val="30"/>
                      <w:lang w:val="en-US" w:eastAsia="zh-CN"/>
                    </w:rPr>
                  </w:rPrChange>
                </w:rPr>
                <w:t>8</w:t>
              </w:r>
            </w:ins>
            <w:ins w:id="1825" w:author="流星赶月" w:date="2026-07-07T11:35:01Z">
              <w:r>
                <w:rPr>
                  <w:rFonts w:hint="eastAsia" w:ascii="楷体_GB2312" w:hAnsi="楷体_GB2312" w:eastAsia="楷体_GB2312" w:cs="楷体_GB2312"/>
                  <w:b w:val="0"/>
                  <w:bCs w:val="0"/>
                  <w:sz w:val="30"/>
                  <w:szCs w:val="30"/>
                  <w:rPrChange w:id="1826" w:author="流星赶月" w:date="2026-07-07T11:53:06Z">
                    <w:rPr>
                      <w:rFonts w:hint="eastAsia" w:ascii="仿宋" w:hAnsi="仿宋" w:eastAsia="仿宋" w:cs="楷体"/>
                      <w:b/>
                      <w:bCs/>
                      <w:sz w:val="30"/>
                      <w:szCs w:val="30"/>
                    </w:rPr>
                  </w:rPrChange>
                </w:rPr>
                <w:t>.全民安全宣传教育工程。</w:t>
              </w:r>
            </w:ins>
            <w:ins w:id="1827" w:author="流星赶月" w:date="2026-07-07T11:50:24Z">
              <w:r>
                <w:rPr>
                  <w:rFonts w:hint="eastAsia" w:ascii="楷体_GB2312" w:hAnsi="楷体_GB2312" w:eastAsia="楷体_GB2312" w:cs="楷体_GB2312"/>
                  <w:b w:val="0"/>
                  <w:bCs w:val="0"/>
                  <w:sz w:val="30"/>
                  <w:szCs w:val="30"/>
                  <w:lang w:val="en-US" w:eastAsia="zh-CN"/>
                  <w:rPrChange w:id="1828" w:author="流星赶月" w:date="2026-07-07T11:53:46Z">
                    <w:rPr>
                      <w:rFonts w:hint="eastAsia" w:ascii="仿宋" w:hAnsi="仿宋" w:eastAsia="仿宋" w:cs="楷体"/>
                      <w:b/>
                      <w:bCs/>
                      <w:sz w:val="30"/>
                      <w:szCs w:val="30"/>
                      <w:lang w:val="en-US" w:eastAsia="zh-CN"/>
                    </w:rPr>
                  </w:rPrChange>
                </w:rPr>
                <w:t>依托</w:t>
              </w:r>
            </w:ins>
            <w:ins w:id="1829" w:author="流星赶月" w:date="2026-07-07T11:50:25Z">
              <w:r>
                <w:rPr>
                  <w:rFonts w:hint="eastAsia" w:ascii="楷体_GB2312" w:hAnsi="楷体_GB2312" w:eastAsia="楷体_GB2312" w:cs="楷体_GB2312"/>
                  <w:b w:val="0"/>
                  <w:bCs w:val="0"/>
                  <w:sz w:val="30"/>
                  <w:szCs w:val="30"/>
                  <w:lang w:val="en-US" w:eastAsia="zh-CN"/>
                  <w:rPrChange w:id="1830" w:author="流星赶月" w:date="2026-07-07T11:53:46Z">
                    <w:rPr>
                      <w:rFonts w:hint="eastAsia" w:ascii="仿宋" w:hAnsi="仿宋" w:eastAsia="仿宋" w:cs="楷体"/>
                      <w:b/>
                      <w:bCs/>
                      <w:sz w:val="30"/>
                      <w:szCs w:val="30"/>
                      <w:lang w:val="en-US" w:eastAsia="zh-CN"/>
                    </w:rPr>
                  </w:rPrChange>
                </w:rPr>
                <w:t>科技</w:t>
              </w:r>
            </w:ins>
            <w:ins w:id="1831" w:author="流星赶月" w:date="2026-07-07T11:50:26Z">
              <w:r>
                <w:rPr>
                  <w:rFonts w:hint="eastAsia" w:ascii="楷体_GB2312" w:hAnsi="楷体_GB2312" w:eastAsia="楷体_GB2312" w:cs="楷体_GB2312"/>
                  <w:b w:val="0"/>
                  <w:bCs w:val="0"/>
                  <w:sz w:val="30"/>
                  <w:szCs w:val="30"/>
                  <w:lang w:val="en-US" w:eastAsia="zh-CN"/>
                  <w:rPrChange w:id="1832" w:author="流星赶月" w:date="2026-07-07T11:53:46Z">
                    <w:rPr>
                      <w:rFonts w:hint="eastAsia" w:ascii="仿宋" w:hAnsi="仿宋" w:eastAsia="仿宋" w:cs="楷体"/>
                      <w:b/>
                      <w:bCs/>
                      <w:sz w:val="30"/>
                      <w:szCs w:val="30"/>
                      <w:lang w:val="en-US" w:eastAsia="zh-CN"/>
                    </w:rPr>
                  </w:rPrChange>
                </w:rPr>
                <w:t>馆</w:t>
              </w:r>
            </w:ins>
            <w:ins w:id="1833" w:author="流星赶月" w:date="2026-07-07T11:50:31Z">
              <w:r>
                <w:rPr>
                  <w:rFonts w:hint="eastAsia" w:ascii="楷体_GB2312" w:hAnsi="楷体_GB2312" w:eastAsia="楷体_GB2312" w:cs="楷体_GB2312"/>
                  <w:b w:val="0"/>
                  <w:bCs w:val="0"/>
                  <w:sz w:val="30"/>
                  <w:szCs w:val="30"/>
                  <w:lang w:val="en-US" w:eastAsia="zh-CN"/>
                  <w:rPrChange w:id="1834" w:author="流星赶月" w:date="2026-07-07T11:53:46Z">
                    <w:rPr>
                      <w:rFonts w:hint="eastAsia" w:ascii="仿宋" w:hAnsi="仿宋" w:eastAsia="仿宋" w:cs="楷体"/>
                      <w:b/>
                      <w:bCs/>
                      <w:sz w:val="30"/>
                      <w:szCs w:val="30"/>
                      <w:lang w:val="en-US" w:eastAsia="zh-CN"/>
                    </w:rPr>
                  </w:rPrChange>
                </w:rPr>
                <w:t>、</w:t>
              </w:r>
            </w:ins>
            <w:ins w:id="1835" w:author="流星赶月" w:date="2026-07-07T11:50:32Z">
              <w:r>
                <w:rPr>
                  <w:rFonts w:hint="eastAsia" w:ascii="楷体_GB2312" w:hAnsi="楷体_GB2312" w:eastAsia="楷体_GB2312" w:cs="楷体_GB2312"/>
                  <w:b w:val="0"/>
                  <w:bCs w:val="0"/>
                  <w:sz w:val="30"/>
                  <w:szCs w:val="30"/>
                  <w:lang w:val="en-US" w:eastAsia="zh-CN"/>
                  <w:rPrChange w:id="1836" w:author="流星赶月" w:date="2026-07-07T11:53:46Z">
                    <w:rPr>
                      <w:rFonts w:hint="eastAsia" w:ascii="仿宋" w:hAnsi="仿宋" w:eastAsia="仿宋" w:cs="楷体"/>
                      <w:b/>
                      <w:bCs/>
                      <w:sz w:val="30"/>
                      <w:szCs w:val="30"/>
                      <w:lang w:val="en-US" w:eastAsia="zh-CN"/>
                    </w:rPr>
                  </w:rPrChange>
                </w:rPr>
                <w:t>主题</w:t>
              </w:r>
            </w:ins>
            <w:ins w:id="1837" w:author="流星赶月" w:date="2026-07-07T11:50:34Z">
              <w:r>
                <w:rPr>
                  <w:rFonts w:hint="eastAsia" w:ascii="楷体_GB2312" w:hAnsi="楷体_GB2312" w:eastAsia="楷体_GB2312" w:cs="楷体_GB2312"/>
                  <w:b w:val="0"/>
                  <w:bCs w:val="0"/>
                  <w:sz w:val="30"/>
                  <w:szCs w:val="30"/>
                  <w:lang w:val="en-US" w:eastAsia="zh-CN"/>
                  <w:rPrChange w:id="1838" w:author="流星赶月" w:date="2026-07-07T11:53:46Z">
                    <w:rPr>
                      <w:rFonts w:hint="eastAsia" w:ascii="仿宋" w:hAnsi="仿宋" w:eastAsia="仿宋" w:cs="楷体"/>
                      <w:b/>
                      <w:bCs/>
                      <w:sz w:val="30"/>
                      <w:szCs w:val="30"/>
                      <w:lang w:val="en-US" w:eastAsia="zh-CN"/>
                    </w:rPr>
                  </w:rPrChange>
                </w:rPr>
                <w:t>教育</w:t>
              </w:r>
            </w:ins>
            <w:ins w:id="1839" w:author="流星赶月" w:date="2026-07-07T11:50:36Z">
              <w:r>
                <w:rPr>
                  <w:rFonts w:hint="eastAsia" w:ascii="楷体_GB2312" w:hAnsi="楷体_GB2312" w:eastAsia="楷体_GB2312" w:cs="楷体_GB2312"/>
                  <w:b w:val="0"/>
                  <w:bCs w:val="0"/>
                  <w:sz w:val="30"/>
                  <w:szCs w:val="30"/>
                  <w:lang w:val="en-US" w:eastAsia="zh-CN"/>
                  <w:rPrChange w:id="1840" w:author="流星赶月" w:date="2026-07-07T11:53:46Z">
                    <w:rPr>
                      <w:rFonts w:hint="eastAsia" w:ascii="仿宋" w:hAnsi="仿宋" w:eastAsia="仿宋" w:cs="楷体"/>
                      <w:b/>
                      <w:bCs/>
                      <w:sz w:val="30"/>
                      <w:szCs w:val="30"/>
                      <w:lang w:val="en-US" w:eastAsia="zh-CN"/>
                    </w:rPr>
                  </w:rPrChange>
                </w:rPr>
                <w:t>场馆</w:t>
              </w:r>
            </w:ins>
            <w:ins w:id="1841" w:author="流星赶月" w:date="2026-07-07T11:50:43Z">
              <w:r>
                <w:rPr>
                  <w:rFonts w:hint="eastAsia" w:ascii="楷体_GB2312" w:hAnsi="楷体_GB2312" w:eastAsia="楷体_GB2312" w:cs="楷体_GB2312"/>
                  <w:b w:val="0"/>
                  <w:bCs w:val="0"/>
                  <w:sz w:val="30"/>
                  <w:szCs w:val="30"/>
                  <w:lang w:val="en-US" w:eastAsia="zh-CN"/>
                  <w:rPrChange w:id="1842" w:author="流星赶月" w:date="2026-07-07T11:53:46Z">
                    <w:rPr>
                      <w:rFonts w:hint="eastAsia" w:ascii="仿宋" w:hAnsi="仿宋" w:eastAsia="仿宋" w:cs="楷体"/>
                      <w:b/>
                      <w:bCs/>
                      <w:sz w:val="30"/>
                      <w:szCs w:val="30"/>
                      <w:lang w:val="en-US" w:eastAsia="zh-CN"/>
                    </w:rPr>
                  </w:rPrChange>
                </w:rPr>
                <w:t>等</w:t>
              </w:r>
            </w:ins>
            <w:ins w:id="1843" w:author="流星赶月" w:date="2026-07-07T11:35:01Z">
              <w:r>
                <w:rPr>
                  <w:rFonts w:hint="eastAsia" w:ascii="楷体_GB2312" w:hAnsi="楷体_GB2312" w:eastAsia="楷体_GB2312" w:cs="楷体_GB2312"/>
                  <w:sz w:val="30"/>
                  <w:szCs w:val="30"/>
                  <w:rPrChange w:id="1844" w:author="流星赶月" w:date="2026-07-07T11:53:06Z">
                    <w:rPr>
                      <w:rFonts w:hint="eastAsia" w:ascii="仿宋" w:hAnsi="仿宋" w:eastAsia="仿宋" w:cs="楷体"/>
                      <w:sz w:val="30"/>
                      <w:szCs w:val="30"/>
                    </w:rPr>
                  </w:rPrChange>
                </w:rPr>
                <w:t>建设市级安全应急科普基地、县级科普站。制作一批应急科普产品，通过新媒体平台广泛传播，扩大应急科普覆盖面，共建“长三角灾害科普数字资源库”。开展应急科普“五进”活动，提升全民社会公众防灾避险和自救互救能力。编制基层应急工作手册和培训教材，开展基层应急管理人员和救援骨干轮训。</w:t>
              </w:r>
            </w:ins>
          </w:p>
          <w:p w14:paraId="2D5EE439">
            <w:pPr>
              <w:widowControl/>
              <w:snapToGrid w:val="0"/>
              <w:spacing w:line="520" w:lineRule="exact"/>
              <w:ind w:firstLine="602"/>
              <w:rPr>
                <w:ins w:id="1846" w:author="流星赶月" w:date="2026-07-07T11:35:01Z"/>
                <w:rFonts w:hint="eastAsia" w:ascii="楷体_GB2312" w:hAnsi="楷体_GB2312" w:eastAsia="楷体_GB2312" w:cs="楷体_GB2312"/>
                <w:sz w:val="30"/>
                <w:szCs w:val="30"/>
                <w:rPrChange w:id="1847" w:author="流星赶月" w:date="2026-07-07T11:53:06Z">
                  <w:rPr>
                    <w:ins w:id="1848" w:author="流星赶月" w:date="2026-07-07T11:35:01Z"/>
                    <w:rFonts w:ascii="仿宋" w:hAnsi="仿宋" w:eastAsia="仿宋" w:cs="楷体"/>
                    <w:sz w:val="30"/>
                    <w:szCs w:val="30"/>
                  </w:rPr>
                </w:rPrChange>
              </w:rPr>
              <w:pPrChange w:id="1845" w:author="流星赶月" w:date="2026-07-07T11:53:46Z">
                <w:pPr>
                  <w:widowControl/>
                  <w:snapToGrid w:val="0"/>
                  <w:spacing w:line="560" w:lineRule="exact"/>
                  <w:ind w:firstLine="602"/>
                </w:pPr>
              </w:pPrChange>
            </w:pPr>
            <w:ins w:id="1849" w:author="流星赶月" w:date="2026-07-07T11:35:01Z">
              <w:r>
                <w:rPr>
                  <w:rFonts w:hint="eastAsia" w:ascii="楷体_GB2312" w:hAnsi="楷体_GB2312" w:eastAsia="楷体_GB2312" w:cs="楷体_GB2312"/>
                  <w:b w:val="0"/>
                  <w:bCs w:val="0"/>
                  <w:sz w:val="30"/>
                  <w:szCs w:val="30"/>
                  <w:rPrChange w:id="1850" w:author="流星赶月" w:date="2026-07-07T11:53:06Z">
                    <w:rPr>
                      <w:rFonts w:hint="eastAsia" w:ascii="仿宋" w:hAnsi="仿宋" w:eastAsia="仿宋" w:cs="楷体"/>
                      <w:b/>
                      <w:bCs/>
                      <w:sz w:val="30"/>
                      <w:szCs w:val="30"/>
                    </w:rPr>
                  </w:rPrChange>
                </w:rPr>
                <w:t>1</w:t>
              </w:r>
            </w:ins>
            <w:ins w:id="1851" w:author="流星赶月" w:date="2026-07-07T11:35:01Z">
              <w:r>
                <w:rPr>
                  <w:rFonts w:hint="eastAsia" w:ascii="楷体_GB2312" w:hAnsi="楷体_GB2312" w:eastAsia="楷体_GB2312" w:cs="楷体_GB2312"/>
                  <w:b w:val="0"/>
                  <w:bCs w:val="0"/>
                  <w:sz w:val="30"/>
                  <w:szCs w:val="30"/>
                  <w:lang w:val="en-US" w:eastAsia="zh-CN"/>
                  <w:rPrChange w:id="1852" w:author="流星赶月" w:date="2026-07-07T11:53:46Z">
                    <w:rPr>
                      <w:rFonts w:hint="eastAsia" w:ascii="仿宋" w:hAnsi="仿宋" w:eastAsia="仿宋" w:cs="楷体"/>
                      <w:b/>
                      <w:bCs/>
                      <w:sz w:val="30"/>
                      <w:szCs w:val="30"/>
                      <w:lang w:val="en-US" w:eastAsia="zh-CN"/>
                    </w:rPr>
                  </w:rPrChange>
                </w:rPr>
                <w:t>9</w:t>
              </w:r>
            </w:ins>
            <w:ins w:id="1853" w:author="流星赶月" w:date="2026-07-07T11:35:01Z">
              <w:r>
                <w:rPr>
                  <w:rFonts w:hint="eastAsia" w:ascii="楷体_GB2312" w:hAnsi="楷体_GB2312" w:eastAsia="楷体_GB2312" w:cs="楷体_GB2312"/>
                  <w:b w:val="0"/>
                  <w:bCs w:val="0"/>
                  <w:sz w:val="30"/>
                  <w:szCs w:val="30"/>
                  <w:rPrChange w:id="1854" w:author="流星赶月" w:date="2026-07-07T11:53:06Z">
                    <w:rPr>
                      <w:rFonts w:hint="eastAsia" w:ascii="仿宋" w:hAnsi="仿宋" w:eastAsia="仿宋" w:cs="楷体"/>
                      <w:b/>
                      <w:bCs/>
                      <w:sz w:val="30"/>
                      <w:szCs w:val="30"/>
                    </w:rPr>
                  </w:rPrChange>
                </w:rPr>
                <w:t>.县域综合防灾能力提升项目</w:t>
              </w:r>
            </w:ins>
            <w:ins w:id="1855" w:author="流星赶月" w:date="2026-07-07T11:35:01Z">
              <w:r>
                <w:rPr>
                  <w:rFonts w:hint="eastAsia" w:ascii="楷体_GB2312" w:hAnsi="楷体_GB2312" w:eastAsia="楷体_GB2312" w:cs="楷体_GB2312"/>
                  <w:sz w:val="30"/>
                  <w:szCs w:val="30"/>
                  <w:rPrChange w:id="1856" w:author="流星赶月" w:date="2026-07-07T11:53:06Z">
                    <w:rPr>
                      <w:rFonts w:hint="eastAsia" w:ascii="仿宋" w:hAnsi="仿宋" w:eastAsia="仿宋" w:cs="楷体"/>
                      <w:sz w:val="30"/>
                      <w:szCs w:val="30"/>
                    </w:rPr>
                  </w:rPrChange>
                </w:rPr>
                <w:t>。根据国家《综合防灾能力建设总体方案》，用好国家自然灾害防治体系建设补助资金，推动我市（寿县）实施综合防灾能力建设，并积极争创全国综合减灾示范县。</w:t>
              </w:r>
            </w:ins>
          </w:p>
          <w:p w14:paraId="5B55D47F">
            <w:pPr>
              <w:widowControl/>
              <w:snapToGrid w:val="0"/>
              <w:spacing w:line="520" w:lineRule="exact"/>
              <w:ind w:firstLine="602"/>
              <w:rPr>
                <w:ins w:id="1858" w:author="流星赶月" w:date="2026-07-07T11:35:01Z"/>
                <w:rFonts w:hint="eastAsia" w:ascii="楷体_GB2312" w:hAnsi="楷体_GB2312" w:eastAsia="楷体_GB2312" w:cs="楷体_GB2312"/>
                <w:sz w:val="30"/>
                <w:szCs w:val="30"/>
                <w:rPrChange w:id="1859" w:author="流星赶月" w:date="2026-07-07T11:53:06Z">
                  <w:rPr>
                    <w:ins w:id="1860" w:author="流星赶月" w:date="2026-07-07T11:35:01Z"/>
                    <w:rFonts w:ascii="仿宋" w:hAnsi="仿宋" w:eastAsia="仿宋" w:cs="楷体"/>
                    <w:sz w:val="30"/>
                    <w:szCs w:val="30"/>
                  </w:rPr>
                </w:rPrChange>
              </w:rPr>
              <w:pPrChange w:id="1857" w:author="流星赶月" w:date="2026-07-07T11:53:46Z">
                <w:pPr>
                  <w:widowControl/>
                  <w:snapToGrid w:val="0"/>
                  <w:spacing w:line="560" w:lineRule="exact"/>
                  <w:ind w:firstLine="602"/>
                </w:pPr>
              </w:pPrChange>
            </w:pPr>
            <w:ins w:id="1861" w:author="流星赶月" w:date="2026-07-07T11:35:01Z">
              <w:r>
                <w:rPr>
                  <w:rFonts w:hint="eastAsia" w:ascii="楷体_GB2312" w:hAnsi="楷体_GB2312" w:eastAsia="楷体_GB2312" w:cs="楷体_GB2312"/>
                  <w:b w:val="0"/>
                  <w:bCs w:val="0"/>
                  <w:sz w:val="30"/>
                  <w:szCs w:val="30"/>
                  <w:lang w:val="en-US" w:eastAsia="zh-CN"/>
                  <w:rPrChange w:id="1862" w:author="流星赶月" w:date="2026-07-07T11:53:46Z">
                    <w:rPr>
                      <w:rFonts w:hint="eastAsia" w:ascii="仿宋" w:hAnsi="仿宋" w:eastAsia="仿宋" w:cs="楷体"/>
                      <w:b/>
                      <w:bCs/>
                      <w:sz w:val="30"/>
                      <w:szCs w:val="30"/>
                      <w:lang w:val="en-US" w:eastAsia="zh-CN"/>
                    </w:rPr>
                  </w:rPrChange>
                </w:rPr>
                <w:t>20</w:t>
              </w:r>
            </w:ins>
            <w:ins w:id="1863" w:author="流星赶月" w:date="2026-07-07T11:35:01Z">
              <w:r>
                <w:rPr>
                  <w:rFonts w:hint="eastAsia" w:ascii="楷体_GB2312" w:hAnsi="楷体_GB2312" w:eastAsia="楷体_GB2312" w:cs="楷体_GB2312"/>
                  <w:b w:val="0"/>
                  <w:bCs w:val="0"/>
                  <w:sz w:val="30"/>
                  <w:szCs w:val="30"/>
                  <w:rPrChange w:id="1864" w:author="流星赶月" w:date="2026-07-07T11:53:06Z">
                    <w:rPr>
                      <w:rFonts w:hint="eastAsia" w:ascii="仿宋" w:hAnsi="仿宋" w:eastAsia="仿宋" w:cs="楷体"/>
                      <w:b/>
                      <w:bCs/>
                      <w:sz w:val="30"/>
                      <w:szCs w:val="30"/>
                    </w:rPr>
                  </w:rPrChange>
                </w:rPr>
                <w:t>.乡镇（街道）应消一体救援站建设项目。</w:t>
              </w:r>
            </w:ins>
            <w:ins w:id="1865" w:author="流星赶月" w:date="2026-07-07T11:35:01Z">
              <w:r>
                <w:rPr>
                  <w:rFonts w:hint="eastAsia" w:ascii="楷体_GB2312" w:hAnsi="楷体_GB2312" w:eastAsia="楷体_GB2312" w:cs="楷体_GB2312"/>
                  <w:sz w:val="30"/>
                  <w:szCs w:val="30"/>
                  <w:rPrChange w:id="1866" w:author="流星赶月" w:date="2026-07-07T11:53:06Z">
                    <w:rPr>
                      <w:rFonts w:hint="eastAsia" w:ascii="仿宋" w:hAnsi="仿宋" w:eastAsia="仿宋" w:cs="楷体"/>
                      <w:sz w:val="30"/>
                      <w:szCs w:val="30"/>
                    </w:rPr>
                  </w:rPrChange>
                </w:rPr>
                <w:t>在自然灾害中高风险地区建设及升级改造乡镇（街道）应消一体救援站，配套建设业务用房及辅助用房，配备个体防护、监管执法及灭火救援、通信、训练等专用装备，实现全市乡镇（街道）全覆盖。</w:t>
              </w:r>
            </w:ins>
          </w:p>
          <w:p w14:paraId="56B8AA7A">
            <w:pPr>
              <w:widowControl/>
              <w:snapToGrid w:val="0"/>
              <w:spacing w:line="520" w:lineRule="exact"/>
              <w:ind w:firstLine="602"/>
              <w:rPr>
                <w:ins w:id="1868" w:author="流星赶月" w:date="2026-07-07T11:35:01Z"/>
                <w:rFonts w:hint="eastAsia" w:ascii="仿宋" w:hAnsi="仿宋" w:eastAsia="仿宋" w:cs="Times New Roman"/>
                <w:sz w:val="36"/>
                <w:szCs w:val="36"/>
                <w:lang w:eastAsia="zh-CN"/>
              </w:rPr>
              <w:pPrChange w:id="1867" w:author="流星赶月" w:date="2026-07-07T11:53:46Z">
                <w:pPr>
                  <w:widowControl/>
                  <w:snapToGrid w:val="0"/>
                  <w:spacing w:line="560" w:lineRule="exact"/>
                  <w:ind w:firstLine="602"/>
                </w:pPr>
              </w:pPrChange>
            </w:pPr>
            <w:ins w:id="1869" w:author="流星赶月" w:date="2026-07-07T11:35:01Z">
              <w:r>
                <w:rPr>
                  <w:rFonts w:hint="eastAsia" w:ascii="楷体_GB2312" w:hAnsi="楷体_GB2312" w:eastAsia="楷体_GB2312" w:cs="楷体_GB2312"/>
                  <w:b w:val="0"/>
                  <w:bCs w:val="0"/>
                  <w:sz w:val="30"/>
                  <w:szCs w:val="30"/>
                  <w:rPrChange w:id="1870" w:author="流星赶月" w:date="2026-07-07T11:53:06Z">
                    <w:rPr>
                      <w:rFonts w:hint="eastAsia" w:ascii="仿宋" w:hAnsi="仿宋" w:eastAsia="仿宋" w:cs="楷体"/>
                      <w:b/>
                      <w:bCs/>
                      <w:sz w:val="30"/>
                      <w:szCs w:val="30"/>
                    </w:rPr>
                  </w:rPrChange>
                </w:rPr>
                <w:t>2</w:t>
              </w:r>
            </w:ins>
            <w:ins w:id="1871" w:author="流星赶月" w:date="2026-07-07T11:35:01Z">
              <w:r>
                <w:rPr>
                  <w:rFonts w:hint="eastAsia" w:ascii="楷体_GB2312" w:hAnsi="楷体_GB2312" w:eastAsia="楷体_GB2312" w:cs="楷体_GB2312"/>
                  <w:b w:val="0"/>
                  <w:bCs w:val="0"/>
                  <w:sz w:val="30"/>
                  <w:szCs w:val="30"/>
                  <w:lang w:val="en-US" w:eastAsia="zh-CN"/>
                  <w:rPrChange w:id="1872" w:author="流星赶月" w:date="2026-07-07T11:53:46Z">
                    <w:rPr>
                      <w:rFonts w:hint="eastAsia" w:ascii="仿宋" w:hAnsi="仿宋" w:eastAsia="仿宋" w:cs="楷体"/>
                      <w:b/>
                      <w:bCs/>
                      <w:sz w:val="30"/>
                      <w:szCs w:val="30"/>
                      <w:lang w:val="en-US" w:eastAsia="zh-CN"/>
                    </w:rPr>
                  </w:rPrChange>
                </w:rPr>
                <w:t>1</w:t>
              </w:r>
            </w:ins>
            <w:ins w:id="1873" w:author="流星赶月" w:date="2026-07-07T11:35:01Z">
              <w:r>
                <w:rPr>
                  <w:rFonts w:hint="eastAsia" w:ascii="楷体_GB2312" w:hAnsi="楷体_GB2312" w:eastAsia="楷体_GB2312" w:cs="楷体_GB2312"/>
                  <w:b w:val="0"/>
                  <w:bCs w:val="0"/>
                  <w:sz w:val="30"/>
                  <w:szCs w:val="30"/>
                  <w:highlight w:val="none"/>
                  <w:rPrChange w:id="1874" w:author="流星赶月" w:date="2026-07-07T11:53:06Z">
                    <w:rPr>
                      <w:rFonts w:hint="eastAsia" w:ascii="仿宋" w:hAnsi="仿宋" w:eastAsia="仿宋" w:cs="楷体"/>
                      <w:b/>
                      <w:bCs/>
                      <w:sz w:val="30"/>
                      <w:szCs w:val="30"/>
                      <w:highlight w:val="none"/>
                    </w:rPr>
                  </w:rPrChange>
                </w:rPr>
                <w:t>.应急避难场所能力提升项目</w:t>
              </w:r>
            </w:ins>
            <w:ins w:id="1875" w:author="流星赶月" w:date="2026-07-07T11:35:01Z">
              <w:r>
                <w:rPr>
                  <w:rFonts w:hint="eastAsia" w:ascii="楷体_GB2312" w:hAnsi="楷体_GB2312" w:eastAsia="楷体_GB2312" w:cs="楷体_GB2312"/>
                  <w:b w:val="0"/>
                  <w:bCs w:val="0"/>
                  <w:sz w:val="30"/>
                  <w:szCs w:val="30"/>
                  <w:rPrChange w:id="1876" w:author="流星赶月" w:date="2026-07-07T11:53:06Z">
                    <w:rPr>
                      <w:rFonts w:hint="eastAsia" w:ascii="仿宋" w:hAnsi="仿宋" w:eastAsia="仿宋" w:cs="楷体"/>
                      <w:b/>
                      <w:bCs/>
                      <w:sz w:val="30"/>
                      <w:szCs w:val="30"/>
                    </w:rPr>
                  </w:rPrChange>
                </w:rPr>
                <w:t>。</w:t>
              </w:r>
            </w:ins>
            <w:ins w:id="1877" w:author="流星赶月" w:date="2026-07-07T11:35:01Z">
              <w:r>
                <w:rPr>
                  <w:rFonts w:hint="eastAsia" w:ascii="楷体_GB2312" w:hAnsi="楷体_GB2312" w:eastAsia="楷体_GB2312" w:cs="楷体_GB2312"/>
                  <w:sz w:val="30"/>
                  <w:szCs w:val="30"/>
                  <w:rPrChange w:id="1878" w:author="流星赶月" w:date="2026-07-07T11:53:06Z">
                    <w:rPr>
                      <w:rFonts w:hint="eastAsia" w:ascii="仿宋" w:hAnsi="仿宋" w:eastAsia="仿宋" w:cs="楷体"/>
                      <w:sz w:val="30"/>
                      <w:szCs w:val="30"/>
                    </w:rPr>
                  </w:rPrChange>
                </w:rPr>
                <w:t>统筹城乡避难场所布局，优化公园、绿地等公共资源平急转换机制。对现有避难场所进行安全评估和功能升级，补充必要设施设备</w:t>
              </w:r>
            </w:ins>
            <w:ins w:id="1879" w:author="流星赶月" w:date="2026-07-07T11:35:01Z">
              <w:r>
                <w:rPr>
                  <w:rFonts w:hint="eastAsia" w:ascii="楷体_GB2312" w:hAnsi="楷体_GB2312" w:eastAsia="楷体_GB2312" w:cs="楷体_GB2312"/>
                  <w:sz w:val="30"/>
                  <w:szCs w:val="30"/>
                  <w:lang w:eastAsia="zh-CN"/>
                  <w:rPrChange w:id="1880" w:author="流星赶月" w:date="2026-07-07T11:53:46Z">
                    <w:rPr>
                      <w:rFonts w:hint="eastAsia" w:ascii="仿宋" w:hAnsi="仿宋" w:eastAsia="仿宋" w:cs="楷体"/>
                      <w:sz w:val="30"/>
                      <w:szCs w:val="30"/>
                      <w:lang w:eastAsia="zh-CN"/>
                    </w:rPr>
                  </w:rPrChange>
                </w:rPr>
                <w:t>。</w:t>
              </w:r>
            </w:ins>
          </w:p>
        </w:tc>
      </w:tr>
    </w:tbl>
    <w:p w14:paraId="13AA964D">
      <w:pPr>
        <w:pStyle w:val="3"/>
        <w:ind w:firstLine="640" w:firstLineChars="200"/>
        <w:rPr>
          <w:ins w:id="1882" w:author="流星赶月" w:date="2026-07-07T11:35:01Z"/>
          <w:rFonts w:hint="eastAsia" w:ascii="黑体" w:hAnsi="黑体" w:eastAsia="黑体" w:cs="黑体"/>
          <w:rPrChange w:id="1883" w:author="流星赶月" w:date="2026-07-07T11:56:18Z">
            <w:rPr>
              <w:ins w:id="1884" w:author="流星赶月" w:date="2026-07-07T11:35:01Z"/>
            </w:rPr>
          </w:rPrChange>
        </w:rPr>
        <w:pPrChange w:id="1881" w:author="流星赶月" w:date="2026-07-07T11:55:47Z">
          <w:pPr>
            <w:pStyle w:val="3"/>
            <w:ind w:firstLine="0" w:firstLineChars="0"/>
          </w:pPr>
        </w:pPrChange>
      </w:pPr>
      <w:ins w:id="1885" w:author="流星赶月" w:date="2026-07-07T11:35:01Z">
        <w:r>
          <w:rPr>
            <w:rFonts w:hint="eastAsia" w:ascii="黑体" w:hAnsi="黑体" w:eastAsia="黑体" w:cs="黑体"/>
            <w:rPrChange w:id="1886" w:author="流星赶月" w:date="2026-07-07T11:56:18Z">
              <w:rPr>
                <w:rFonts w:hint="eastAsia"/>
              </w:rPr>
            </w:rPrChange>
          </w:rPr>
          <w:t>七、保障措施</w:t>
        </w:r>
      </w:ins>
    </w:p>
    <w:p w14:paraId="60954F3E">
      <w:pPr>
        <w:widowControl/>
        <w:spacing w:line="560" w:lineRule="exact"/>
        <w:rPr>
          <w:ins w:id="1888" w:author="流星赶月" w:date="2026-07-07T11:35:01Z"/>
          <w:rFonts w:hint="eastAsia" w:ascii="仿宋_GB2312" w:hAnsi="仿宋_GB2312" w:eastAsia="仿宋_GB2312" w:cs="仿宋_GB2312"/>
          <w:rPrChange w:id="1889" w:author="流星赶月" w:date="2026-07-07T11:46:51Z">
            <w:rPr>
              <w:ins w:id="1890" w:author="流星赶月" w:date="2026-07-07T11:35:01Z"/>
              <w:rFonts w:ascii="仿宋" w:hAnsi="仿宋" w:eastAsia="仿宋"/>
            </w:rPr>
          </w:rPrChange>
        </w:rPr>
        <w:pPrChange w:id="1887" w:author="流星赶月" w:date="2026-07-07T11:46:51Z">
          <w:pPr/>
        </w:pPrChange>
      </w:pPr>
      <w:ins w:id="1891" w:author="流星赶月" w:date="2026-07-07T11:35:01Z">
        <w:r>
          <w:rPr>
            <w:rFonts w:hint="eastAsia" w:ascii="仿宋_GB2312" w:hAnsi="仿宋_GB2312" w:eastAsia="仿宋_GB2312" w:cs="仿宋_GB2312"/>
            <w:rPrChange w:id="1892" w:author="流星赶月" w:date="2026-07-07T11:46:51Z">
              <w:rPr>
                <w:rFonts w:hint="eastAsia" w:ascii="仿宋" w:hAnsi="仿宋" w:eastAsia="仿宋"/>
              </w:rPr>
            </w:rPrChange>
          </w:rPr>
          <w:t>为确保规划落地见效，我市将从四方面强化保障：一是加强组织领导，坚持党对应急管理工作的全面领导，建立规划实施协调机制，制定任务、项目、责任三张清单，明确牵头部门、配合单位和完成时限，推动规划目标任务纳入年度重点工作。二是强化资金保障，健全财政投入、上级资金争取、社会资本参与和企业投入相结合的多元保障机制，用好中央和省级专项资金。三是建强人才支撑，完善应急管理干部轮训、专业人才培养、专家咨询和实战演练机制，畅通专业技术人员发展通道，提升基层队伍专业能力。四是严格监督评估，建立年度监测、中期评估和期末总结制度，适时开展第三方评估，将规划执行情况纳入督查考核和绩效评价，确保规划落地见效。</w:t>
        </w:r>
      </w:ins>
    </w:p>
    <w:p w14:paraId="0C20E8DE">
      <w:pPr>
        <w:pStyle w:val="3"/>
        <w:spacing w:line="240" w:lineRule="auto"/>
        <w:ind w:firstLine="0" w:firstLineChars="0"/>
        <w:rPr>
          <w:del w:id="1894" w:author="流星赶月" w:date="2026-07-07T11:34:49Z"/>
        </w:rPr>
        <w:pPrChange w:id="1893" w:author="流星赶月" w:date="2026-07-07T11:34:57Z">
          <w:pPr>
            <w:pStyle w:val="3"/>
            <w:ind w:firstLine="0" w:firstLineChars="0"/>
          </w:pPr>
        </w:pPrChange>
      </w:pPr>
      <w:del w:id="1895" w:author="流星赶月" w:date="2026-07-07T11:34:49Z">
        <w:r>
          <w:rPr>
            <w:rFonts w:hint="eastAsia"/>
          </w:rPr>
          <w:delText>七、保障措施</w:delText>
        </w:r>
        <w:bookmarkEnd w:id="207"/>
        <w:bookmarkEnd w:id="208"/>
        <w:bookmarkEnd w:id="209"/>
        <w:bookmarkEnd w:id="210"/>
        <w:bookmarkEnd w:id="211"/>
        <w:bookmarkEnd w:id="212"/>
        <w:bookmarkEnd w:id="213"/>
      </w:del>
    </w:p>
    <w:p w14:paraId="68A4E916">
      <w:pPr>
        <w:rPr>
          <w:rFonts w:ascii="仿宋" w:hAnsi="仿宋" w:eastAsia="仿宋"/>
        </w:rPr>
      </w:pPr>
      <w:del w:id="1896" w:author="流星赶月" w:date="2026-07-07T11:34:49Z">
        <w:r>
          <w:rPr>
            <w:rFonts w:hint="eastAsia" w:ascii="仿宋" w:hAnsi="仿宋" w:eastAsia="仿宋"/>
          </w:rPr>
          <w:delText>为确保规划落地见效，我市将从四方面强化保障：一是加强组织领导，坚持党对应急管理工作的全面领导，建立规划实施协调机制，制定任务、项目、责任三张清单，明确牵头部门、配合单位和完成时限，推动规划目标任务纳入年度重点工作。二是强化资金保障，健全财政投入、上级资金争取、社会资本参与和企业投入相结合的多元保障机制，用好中央和省级专项资金。三是建强人才支撑，完善应急管理干部轮训、专业人才培养、专家咨询和实战演练机制，畅通专业技术人员发展通道，提升基层队伍专业能力。四是严格监督评估，建立年度监测、中期评估和期末总结制度，适时开展第三方评估，将规划执行情况纳入督查考核和绩效评价，确保规划落地见效。</w:delText>
        </w:r>
      </w:del>
    </w:p>
    <w:sectPr>
      <w:footerReference r:id="rId6" w:type="default"/>
      <w:pgSz w:w="11906" w:h="16838"/>
      <w:pgMar w:top="1701" w:right="1587" w:bottom="1474" w:left="1587" w:header="851" w:footer="624" w:gutter="0"/>
      <w:pgNumType w:start="1"/>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410427-2A43-4E28-BF89-BFDE10DC79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A7E08B8B-FD34-4924-86AC-889D04E5BFF9}"/>
  </w:font>
  <w:font w:name="方正小标宋简体">
    <w:panose1 w:val="03000509000000000000"/>
    <w:charset w:val="86"/>
    <w:family w:val="auto"/>
    <w:pitch w:val="default"/>
    <w:sig w:usb0="00000001" w:usb1="080E0000" w:usb2="00000000" w:usb3="00000000" w:csb0="00040000" w:csb1="00000000"/>
    <w:embedRegular r:id="rId3" w:fontKey="{EDB43947-DE76-4C6E-97EE-AD15D6FA709F}"/>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F345F5E1-0B32-4901-B87A-49C9E35DDE93}"/>
  </w:font>
  <w:font w:name="方正仿宋简体">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5" w:fontKey="{E7A76D88-B124-4B1D-A9F4-EEAA351DCD9B}"/>
  </w:font>
  <w:font w:name="方正黑体_GBK">
    <w:panose1 w:val="03000509000000000000"/>
    <w:charset w:val="86"/>
    <w:family w:val="auto"/>
    <w:pitch w:val="default"/>
    <w:sig w:usb0="00000001" w:usb1="080E0000" w:usb2="00000000" w:usb3="00000000" w:csb0="00040000" w:csb1="00000000"/>
    <w:embedRegular r:id="rId6" w:fontKey="{62A6C63B-7AC6-4941-81E6-725E5D604C16}"/>
  </w:font>
  <w:font w:name="楷体">
    <w:panose1 w:val="02010609060101010101"/>
    <w:charset w:val="86"/>
    <w:family w:val="auto"/>
    <w:pitch w:val="default"/>
    <w:sig w:usb0="800002BF" w:usb1="38CF7CFA" w:usb2="00000016" w:usb3="00000000" w:csb0="00040001" w:csb1="00000000"/>
    <w:embedRegular r:id="rId7" w:fontKey="{FDD2083B-AC79-44F2-AA4C-E3671AB13925}"/>
  </w:font>
  <w:font w:name="楷体_GB2312">
    <w:panose1 w:val="02010609030101010101"/>
    <w:charset w:val="86"/>
    <w:family w:val="auto"/>
    <w:pitch w:val="default"/>
    <w:sig w:usb0="00000001" w:usb1="080E0000" w:usb2="00000000" w:usb3="00000000" w:csb0="00040000" w:csb1="00000000"/>
    <w:embedRegular r:id="rId8" w:fontKey="{1FDC2C3F-D074-4DA3-8A26-15247BF154A1}"/>
  </w:font>
  <w:font w:name="仿宋_GB2312">
    <w:panose1 w:val="02010609030101010101"/>
    <w:charset w:val="86"/>
    <w:family w:val="auto"/>
    <w:pitch w:val="default"/>
    <w:sig w:usb0="00000001" w:usb1="080E0000" w:usb2="00000000" w:usb3="00000000" w:csb0="00040000" w:csb1="00000000"/>
    <w:embedRegular r:id="rId9" w:fontKey="{7EF3CEE1-19F9-4E34-87D5-C12A3038FC85}"/>
  </w:font>
  <w:font w:name="WPSEMBED1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725B9">
    <w:pPr>
      <w:pStyle w:val="12"/>
      <w:spacing w:before="7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31BF07">
                          <w:pPr>
                            <w:pStyle w:val="12"/>
                            <w:spacing w:before="7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431BF07">
                    <w:pPr>
                      <w:pStyle w:val="12"/>
                      <w:spacing w:before="7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4F69F">
    <w:pPr>
      <w:pStyle w:val="12"/>
      <w:spacing w:before="7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4BE31B">
                          <w:pPr>
                            <w:pStyle w:val="12"/>
                            <w:spacing w:before="720"/>
                            <w:jc w:val="both"/>
                          </w:pPr>
                          <w:r>
                            <w:t>—</w:t>
                          </w:r>
                          <w:r>
                            <w:fldChar w:fldCharType="begin"/>
                          </w:r>
                          <w:r>
                            <w:instrText xml:space="preserve"> PAGE  \* MERGEFORMAT </w:instrText>
                          </w:r>
                          <w:r>
                            <w:fldChar w:fldCharType="separate"/>
                          </w:r>
                          <w:r>
                            <w:t>17</w:t>
                          </w:r>
                          <w:r>
                            <w:fldChar w:fldCharType="end"/>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294BE31B">
                    <w:pPr>
                      <w:pStyle w:val="12"/>
                      <w:spacing w:before="720"/>
                      <w:jc w:val="both"/>
                    </w:pPr>
                    <w:r>
                      <w:t>—</w:t>
                    </w:r>
                    <w:r>
                      <w:fldChar w:fldCharType="begin"/>
                    </w:r>
                    <w:r>
                      <w:instrText xml:space="preserve"> PAGE  \* MERGEFORMAT </w:instrText>
                    </w:r>
                    <w:r>
                      <w:fldChar w:fldCharType="separate"/>
                    </w:r>
                    <w:r>
                      <w:t>17</w:t>
                    </w:r>
                    <w:r>
                      <w:fldChar w:fldCharType="end"/>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流星赶月">
    <w15:presenceInfo w15:providerId="WPS Office" w15:userId="3433562193"/>
  </w15:person>
  <w15:person w15:author="Ma.">
    <w15:presenceInfo w15:providerId="WPS Office" w15:userId="4239626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B14"/>
    <w:rsid w:val="00087F63"/>
    <w:rsid w:val="00172A27"/>
    <w:rsid w:val="00245594"/>
    <w:rsid w:val="002671BB"/>
    <w:rsid w:val="00270976"/>
    <w:rsid w:val="002929E6"/>
    <w:rsid w:val="002C0F12"/>
    <w:rsid w:val="00303F39"/>
    <w:rsid w:val="00320122"/>
    <w:rsid w:val="00323DE1"/>
    <w:rsid w:val="00337586"/>
    <w:rsid w:val="003A524B"/>
    <w:rsid w:val="003E236B"/>
    <w:rsid w:val="00411742"/>
    <w:rsid w:val="00420E3A"/>
    <w:rsid w:val="004260ED"/>
    <w:rsid w:val="004C1928"/>
    <w:rsid w:val="004C7059"/>
    <w:rsid w:val="004D5F40"/>
    <w:rsid w:val="00530E8E"/>
    <w:rsid w:val="005840DF"/>
    <w:rsid w:val="005A6EC5"/>
    <w:rsid w:val="005D7D11"/>
    <w:rsid w:val="00632B64"/>
    <w:rsid w:val="00653192"/>
    <w:rsid w:val="006C6E11"/>
    <w:rsid w:val="00734A07"/>
    <w:rsid w:val="00750D78"/>
    <w:rsid w:val="00781A5A"/>
    <w:rsid w:val="007B16AD"/>
    <w:rsid w:val="007C0F2D"/>
    <w:rsid w:val="007C1023"/>
    <w:rsid w:val="007E0736"/>
    <w:rsid w:val="007E3057"/>
    <w:rsid w:val="0080618D"/>
    <w:rsid w:val="00867449"/>
    <w:rsid w:val="009E4F9E"/>
    <w:rsid w:val="009E697C"/>
    <w:rsid w:val="00A77D87"/>
    <w:rsid w:val="00A83A9E"/>
    <w:rsid w:val="00B145BD"/>
    <w:rsid w:val="00B33F15"/>
    <w:rsid w:val="00BF0957"/>
    <w:rsid w:val="00C804B2"/>
    <w:rsid w:val="00C97122"/>
    <w:rsid w:val="00CF0AA5"/>
    <w:rsid w:val="00D119C2"/>
    <w:rsid w:val="00DA7B6F"/>
    <w:rsid w:val="00DD3279"/>
    <w:rsid w:val="00FA6FEF"/>
    <w:rsid w:val="010F233B"/>
    <w:rsid w:val="01205D5C"/>
    <w:rsid w:val="014635E6"/>
    <w:rsid w:val="017B5688"/>
    <w:rsid w:val="01857DC3"/>
    <w:rsid w:val="018A7679"/>
    <w:rsid w:val="018D1537"/>
    <w:rsid w:val="01987FE8"/>
    <w:rsid w:val="019F652F"/>
    <w:rsid w:val="01B464A4"/>
    <w:rsid w:val="021A27AB"/>
    <w:rsid w:val="0253127D"/>
    <w:rsid w:val="02672D80"/>
    <w:rsid w:val="026B3007"/>
    <w:rsid w:val="02764B31"/>
    <w:rsid w:val="02784778"/>
    <w:rsid w:val="030550DE"/>
    <w:rsid w:val="03144708"/>
    <w:rsid w:val="03463DD6"/>
    <w:rsid w:val="035C5045"/>
    <w:rsid w:val="035D3F5B"/>
    <w:rsid w:val="037C7321"/>
    <w:rsid w:val="03A70453"/>
    <w:rsid w:val="03CE5F43"/>
    <w:rsid w:val="03ED7190"/>
    <w:rsid w:val="03F24A85"/>
    <w:rsid w:val="045028A0"/>
    <w:rsid w:val="046318C1"/>
    <w:rsid w:val="046E6839"/>
    <w:rsid w:val="0478104D"/>
    <w:rsid w:val="04846602"/>
    <w:rsid w:val="04847AF4"/>
    <w:rsid w:val="04956A61"/>
    <w:rsid w:val="04A15406"/>
    <w:rsid w:val="04A80D30"/>
    <w:rsid w:val="04C11604"/>
    <w:rsid w:val="04DD2F3D"/>
    <w:rsid w:val="04DF2BB8"/>
    <w:rsid w:val="04F74332"/>
    <w:rsid w:val="04FC6AE0"/>
    <w:rsid w:val="050634BB"/>
    <w:rsid w:val="05110760"/>
    <w:rsid w:val="051C683A"/>
    <w:rsid w:val="0536769A"/>
    <w:rsid w:val="054162A1"/>
    <w:rsid w:val="054878AC"/>
    <w:rsid w:val="05595C82"/>
    <w:rsid w:val="05907A23"/>
    <w:rsid w:val="059E5DC5"/>
    <w:rsid w:val="05A1196A"/>
    <w:rsid w:val="05EC445F"/>
    <w:rsid w:val="060A699F"/>
    <w:rsid w:val="0626468B"/>
    <w:rsid w:val="06350DA6"/>
    <w:rsid w:val="063C6BC8"/>
    <w:rsid w:val="064D6C2A"/>
    <w:rsid w:val="06AD696B"/>
    <w:rsid w:val="06B45231"/>
    <w:rsid w:val="06BF5DBE"/>
    <w:rsid w:val="06CE1DB6"/>
    <w:rsid w:val="06E106DE"/>
    <w:rsid w:val="0710142E"/>
    <w:rsid w:val="071568AB"/>
    <w:rsid w:val="07181283"/>
    <w:rsid w:val="07272049"/>
    <w:rsid w:val="074C22BB"/>
    <w:rsid w:val="07506C6F"/>
    <w:rsid w:val="07577D7B"/>
    <w:rsid w:val="076F4FFA"/>
    <w:rsid w:val="07A73BAD"/>
    <w:rsid w:val="07AB0349"/>
    <w:rsid w:val="07DD4396"/>
    <w:rsid w:val="07FC5336"/>
    <w:rsid w:val="081A3210"/>
    <w:rsid w:val="081D54B2"/>
    <w:rsid w:val="081E4FBF"/>
    <w:rsid w:val="082A2CAB"/>
    <w:rsid w:val="082F067D"/>
    <w:rsid w:val="08316AA1"/>
    <w:rsid w:val="0834033F"/>
    <w:rsid w:val="084560A8"/>
    <w:rsid w:val="085F33CA"/>
    <w:rsid w:val="088574AC"/>
    <w:rsid w:val="08C1493E"/>
    <w:rsid w:val="08C1759F"/>
    <w:rsid w:val="08E54069"/>
    <w:rsid w:val="08FB2C0B"/>
    <w:rsid w:val="09064A83"/>
    <w:rsid w:val="09261064"/>
    <w:rsid w:val="093A4032"/>
    <w:rsid w:val="09634AA6"/>
    <w:rsid w:val="096A04BC"/>
    <w:rsid w:val="09880D71"/>
    <w:rsid w:val="0997168A"/>
    <w:rsid w:val="09A837D5"/>
    <w:rsid w:val="09B554AF"/>
    <w:rsid w:val="09B57EFB"/>
    <w:rsid w:val="09B858B8"/>
    <w:rsid w:val="09BC5B07"/>
    <w:rsid w:val="09C04722"/>
    <w:rsid w:val="09D36118"/>
    <w:rsid w:val="09DE67B4"/>
    <w:rsid w:val="09F0593B"/>
    <w:rsid w:val="09F21CCC"/>
    <w:rsid w:val="09F479B8"/>
    <w:rsid w:val="09F815E5"/>
    <w:rsid w:val="09FF5107"/>
    <w:rsid w:val="0A0244D1"/>
    <w:rsid w:val="0A037094"/>
    <w:rsid w:val="0A06747C"/>
    <w:rsid w:val="0A5847B8"/>
    <w:rsid w:val="0A607E0A"/>
    <w:rsid w:val="0A747118"/>
    <w:rsid w:val="0A9A26C8"/>
    <w:rsid w:val="0AAF7417"/>
    <w:rsid w:val="0AC05EBA"/>
    <w:rsid w:val="0AC63228"/>
    <w:rsid w:val="0AD33E3F"/>
    <w:rsid w:val="0ADE7FCB"/>
    <w:rsid w:val="0ADF4592"/>
    <w:rsid w:val="0AE84102"/>
    <w:rsid w:val="0AEA2F37"/>
    <w:rsid w:val="0AF10769"/>
    <w:rsid w:val="0AF5789D"/>
    <w:rsid w:val="0AFD2C6A"/>
    <w:rsid w:val="0B0E2B4A"/>
    <w:rsid w:val="0B436851"/>
    <w:rsid w:val="0B6B0327"/>
    <w:rsid w:val="0B7C23CD"/>
    <w:rsid w:val="0B9455A8"/>
    <w:rsid w:val="0BB05F2E"/>
    <w:rsid w:val="0BC6115D"/>
    <w:rsid w:val="0BE61AC2"/>
    <w:rsid w:val="0BE81B6C"/>
    <w:rsid w:val="0BEF4CA9"/>
    <w:rsid w:val="0C0C0C77"/>
    <w:rsid w:val="0C177199"/>
    <w:rsid w:val="0C290B3C"/>
    <w:rsid w:val="0C483CB5"/>
    <w:rsid w:val="0C522046"/>
    <w:rsid w:val="0C5A3BCF"/>
    <w:rsid w:val="0C7D0506"/>
    <w:rsid w:val="0C994AB9"/>
    <w:rsid w:val="0C9B0B27"/>
    <w:rsid w:val="0CE560AB"/>
    <w:rsid w:val="0D004C93"/>
    <w:rsid w:val="0D21531A"/>
    <w:rsid w:val="0D351DED"/>
    <w:rsid w:val="0D5450EC"/>
    <w:rsid w:val="0D5D4B8B"/>
    <w:rsid w:val="0D631E83"/>
    <w:rsid w:val="0D701904"/>
    <w:rsid w:val="0D9943AF"/>
    <w:rsid w:val="0DB310B9"/>
    <w:rsid w:val="0DF2282E"/>
    <w:rsid w:val="0E004109"/>
    <w:rsid w:val="0E1409F6"/>
    <w:rsid w:val="0E1764AF"/>
    <w:rsid w:val="0E4C3062"/>
    <w:rsid w:val="0E574D87"/>
    <w:rsid w:val="0E745939"/>
    <w:rsid w:val="0E7B2823"/>
    <w:rsid w:val="0E9512FB"/>
    <w:rsid w:val="0E953128"/>
    <w:rsid w:val="0EC35F79"/>
    <w:rsid w:val="0EFB6149"/>
    <w:rsid w:val="0EFD53DC"/>
    <w:rsid w:val="0F1A64E0"/>
    <w:rsid w:val="0F5A1CA5"/>
    <w:rsid w:val="0F615EBD"/>
    <w:rsid w:val="0F661576"/>
    <w:rsid w:val="0F67374C"/>
    <w:rsid w:val="0F6925D8"/>
    <w:rsid w:val="0F824086"/>
    <w:rsid w:val="0F84395A"/>
    <w:rsid w:val="0F985F29"/>
    <w:rsid w:val="0F9B12FA"/>
    <w:rsid w:val="0FA05BB5"/>
    <w:rsid w:val="0FB41D64"/>
    <w:rsid w:val="0FB64C56"/>
    <w:rsid w:val="0FEE34C9"/>
    <w:rsid w:val="10127F12"/>
    <w:rsid w:val="10287BDE"/>
    <w:rsid w:val="103C03B2"/>
    <w:rsid w:val="106D2640"/>
    <w:rsid w:val="10876659"/>
    <w:rsid w:val="10881228"/>
    <w:rsid w:val="109B61CD"/>
    <w:rsid w:val="109B71AD"/>
    <w:rsid w:val="10B262A5"/>
    <w:rsid w:val="10D83B3D"/>
    <w:rsid w:val="110C2EE1"/>
    <w:rsid w:val="1110038B"/>
    <w:rsid w:val="11124F95"/>
    <w:rsid w:val="112D0111"/>
    <w:rsid w:val="113E4EEE"/>
    <w:rsid w:val="11610C55"/>
    <w:rsid w:val="11613C2A"/>
    <w:rsid w:val="11671785"/>
    <w:rsid w:val="116A3AB3"/>
    <w:rsid w:val="117C31CF"/>
    <w:rsid w:val="11891358"/>
    <w:rsid w:val="118F2AAB"/>
    <w:rsid w:val="11C73FD2"/>
    <w:rsid w:val="11CA4176"/>
    <w:rsid w:val="11CB0ABE"/>
    <w:rsid w:val="11FA7F03"/>
    <w:rsid w:val="121F5BBC"/>
    <w:rsid w:val="12312130"/>
    <w:rsid w:val="12325681"/>
    <w:rsid w:val="123956DC"/>
    <w:rsid w:val="12494B65"/>
    <w:rsid w:val="12706417"/>
    <w:rsid w:val="1272218F"/>
    <w:rsid w:val="128B42E4"/>
    <w:rsid w:val="12B719C0"/>
    <w:rsid w:val="12B75DF4"/>
    <w:rsid w:val="133F6421"/>
    <w:rsid w:val="1367781A"/>
    <w:rsid w:val="136B7BD0"/>
    <w:rsid w:val="136E2957"/>
    <w:rsid w:val="13A1426D"/>
    <w:rsid w:val="13BB22A5"/>
    <w:rsid w:val="13BF31B2"/>
    <w:rsid w:val="13D97D09"/>
    <w:rsid w:val="13F067AB"/>
    <w:rsid w:val="13F67770"/>
    <w:rsid w:val="13FB08C0"/>
    <w:rsid w:val="14322531"/>
    <w:rsid w:val="144F21BD"/>
    <w:rsid w:val="14537D9F"/>
    <w:rsid w:val="146E5BB6"/>
    <w:rsid w:val="14740441"/>
    <w:rsid w:val="1479172F"/>
    <w:rsid w:val="14E909DB"/>
    <w:rsid w:val="14F055ED"/>
    <w:rsid w:val="150712B5"/>
    <w:rsid w:val="152B2749"/>
    <w:rsid w:val="15437E13"/>
    <w:rsid w:val="154E295D"/>
    <w:rsid w:val="15566E11"/>
    <w:rsid w:val="156F6E5A"/>
    <w:rsid w:val="15732B3D"/>
    <w:rsid w:val="157375D9"/>
    <w:rsid w:val="15782848"/>
    <w:rsid w:val="15B30AF5"/>
    <w:rsid w:val="15C37318"/>
    <w:rsid w:val="15D21AA7"/>
    <w:rsid w:val="166075E8"/>
    <w:rsid w:val="16870F53"/>
    <w:rsid w:val="1698541C"/>
    <w:rsid w:val="169F1079"/>
    <w:rsid w:val="16A407CE"/>
    <w:rsid w:val="16A67A37"/>
    <w:rsid w:val="16C04DBA"/>
    <w:rsid w:val="16C240F4"/>
    <w:rsid w:val="16E55624"/>
    <w:rsid w:val="16F75263"/>
    <w:rsid w:val="1727128A"/>
    <w:rsid w:val="172B0284"/>
    <w:rsid w:val="174C49F5"/>
    <w:rsid w:val="174F244F"/>
    <w:rsid w:val="177A32CC"/>
    <w:rsid w:val="1797236A"/>
    <w:rsid w:val="17974DC1"/>
    <w:rsid w:val="179D5560"/>
    <w:rsid w:val="17C76AD9"/>
    <w:rsid w:val="17D411F6"/>
    <w:rsid w:val="17D631C0"/>
    <w:rsid w:val="17E4768B"/>
    <w:rsid w:val="17FD29ED"/>
    <w:rsid w:val="17FD7FE9"/>
    <w:rsid w:val="180B4D80"/>
    <w:rsid w:val="181D494B"/>
    <w:rsid w:val="18291542"/>
    <w:rsid w:val="1830753E"/>
    <w:rsid w:val="18335B35"/>
    <w:rsid w:val="183E0746"/>
    <w:rsid w:val="184620F4"/>
    <w:rsid w:val="18585984"/>
    <w:rsid w:val="1881312C"/>
    <w:rsid w:val="18865870"/>
    <w:rsid w:val="189C686D"/>
    <w:rsid w:val="18AB2FAA"/>
    <w:rsid w:val="18BC088E"/>
    <w:rsid w:val="18C3452E"/>
    <w:rsid w:val="18D3325C"/>
    <w:rsid w:val="18FB1C18"/>
    <w:rsid w:val="190212E1"/>
    <w:rsid w:val="19155C1B"/>
    <w:rsid w:val="19173A91"/>
    <w:rsid w:val="19266120"/>
    <w:rsid w:val="19461C80"/>
    <w:rsid w:val="1955189F"/>
    <w:rsid w:val="19A74E14"/>
    <w:rsid w:val="19AE3232"/>
    <w:rsid w:val="1A044015"/>
    <w:rsid w:val="1A15645A"/>
    <w:rsid w:val="1A3C32CC"/>
    <w:rsid w:val="1A4B0B32"/>
    <w:rsid w:val="1A5B79AD"/>
    <w:rsid w:val="1A85707A"/>
    <w:rsid w:val="1A857A12"/>
    <w:rsid w:val="1A8708EB"/>
    <w:rsid w:val="1AA04BCE"/>
    <w:rsid w:val="1AB27101"/>
    <w:rsid w:val="1ACE0CC8"/>
    <w:rsid w:val="1ACE5888"/>
    <w:rsid w:val="1AE856E5"/>
    <w:rsid w:val="1AF0003A"/>
    <w:rsid w:val="1AF175F8"/>
    <w:rsid w:val="1AFF3E59"/>
    <w:rsid w:val="1B040045"/>
    <w:rsid w:val="1B140EBD"/>
    <w:rsid w:val="1B302BE8"/>
    <w:rsid w:val="1B375D9A"/>
    <w:rsid w:val="1B46065D"/>
    <w:rsid w:val="1B7546AC"/>
    <w:rsid w:val="1B7E1BA5"/>
    <w:rsid w:val="1B860A5A"/>
    <w:rsid w:val="1BB73608"/>
    <w:rsid w:val="1BDE0896"/>
    <w:rsid w:val="1BE20386"/>
    <w:rsid w:val="1BFF6919"/>
    <w:rsid w:val="1C217434"/>
    <w:rsid w:val="1C41669B"/>
    <w:rsid w:val="1C4241E2"/>
    <w:rsid w:val="1C4556E3"/>
    <w:rsid w:val="1C47468D"/>
    <w:rsid w:val="1C5A43C0"/>
    <w:rsid w:val="1C690E65"/>
    <w:rsid w:val="1C71170A"/>
    <w:rsid w:val="1C775C44"/>
    <w:rsid w:val="1CF93072"/>
    <w:rsid w:val="1CFC11B5"/>
    <w:rsid w:val="1D144C6E"/>
    <w:rsid w:val="1D166A47"/>
    <w:rsid w:val="1D1F1166"/>
    <w:rsid w:val="1D270FEA"/>
    <w:rsid w:val="1D612A33"/>
    <w:rsid w:val="1D7A639C"/>
    <w:rsid w:val="1D85546D"/>
    <w:rsid w:val="1D9F104A"/>
    <w:rsid w:val="1DA5166B"/>
    <w:rsid w:val="1DBC71D5"/>
    <w:rsid w:val="1DC47E64"/>
    <w:rsid w:val="1DDB5958"/>
    <w:rsid w:val="1E0346BF"/>
    <w:rsid w:val="1E0F4A61"/>
    <w:rsid w:val="1E197963"/>
    <w:rsid w:val="1E266884"/>
    <w:rsid w:val="1E312EFF"/>
    <w:rsid w:val="1E33399B"/>
    <w:rsid w:val="1E37057C"/>
    <w:rsid w:val="1E3B0933"/>
    <w:rsid w:val="1E422931"/>
    <w:rsid w:val="1E4E3AB1"/>
    <w:rsid w:val="1E52514A"/>
    <w:rsid w:val="1E847818"/>
    <w:rsid w:val="1E855AEA"/>
    <w:rsid w:val="1EDB5C9D"/>
    <w:rsid w:val="1EE75CB3"/>
    <w:rsid w:val="1F0E3293"/>
    <w:rsid w:val="1F140A8B"/>
    <w:rsid w:val="1F6B41EE"/>
    <w:rsid w:val="1F6B6291"/>
    <w:rsid w:val="1F7B3932"/>
    <w:rsid w:val="1F963BEA"/>
    <w:rsid w:val="1FB1638B"/>
    <w:rsid w:val="1FC02764"/>
    <w:rsid w:val="1FD9754F"/>
    <w:rsid w:val="1FE230BF"/>
    <w:rsid w:val="1FE850B6"/>
    <w:rsid w:val="1FEC076E"/>
    <w:rsid w:val="20152E42"/>
    <w:rsid w:val="202253C5"/>
    <w:rsid w:val="20353379"/>
    <w:rsid w:val="203767C6"/>
    <w:rsid w:val="205F522A"/>
    <w:rsid w:val="207E43F5"/>
    <w:rsid w:val="20931C4F"/>
    <w:rsid w:val="20A11517"/>
    <w:rsid w:val="20BC17B5"/>
    <w:rsid w:val="20C52024"/>
    <w:rsid w:val="210220C0"/>
    <w:rsid w:val="211C0E60"/>
    <w:rsid w:val="212C3E51"/>
    <w:rsid w:val="2136724D"/>
    <w:rsid w:val="213E51E9"/>
    <w:rsid w:val="213F5933"/>
    <w:rsid w:val="214B2E0B"/>
    <w:rsid w:val="2154483D"/>
    <w:rsid w:val="215E734B"/>
    <w:rsid w:val="21600CBF"/>
    <w:rsid w:val="21884D56"/>
    <w:rsid w:val="218872DA"/>
    <w:rsid w:val="218D4053"/>
    <w:rsid w:val="21A60F63"/>
    <w:rsid w:val="21BC3427"/>
    <w:rsid w:val="21FB3F4F"/>
    <w:rsid w:val="2210107D"/>
    <w:rsid w:val="22247FBA"/>
    <w:rsid w:val="222648EA"/>
    <w:rsid w:val="22280099"/>
    <w:rsid w:val="222F77EC"/>
    <w:rsid w:val="226C6BFB"/>
    <w:rsid w:val="226D2D8C"/>
    <w:rsid w:val="22846ECF"/>
    <w:rsid w:val="228B763B"/>
    <w:rsid w:val="22934188"/>
    <w:rsid w:val="22DC606B"/>
    <w:rsid w:val="22EA5BD8"/>
    <w:rsid w:val="22FA2B18"/>
    <w:rsid w:val="23005595"/>
    <w:rsid w:val="23076924"/>
    <w:rsid w:val="23140F9B"/>
    <w:rsid w:val="232337B4"/>
    <w:rsid w:val="23390004"/>
    <w:rsid w:val="234A05BF"/>
    <w:rsid w:val="2358717F"/>
    <w:rsid w:val="239A32E7"/>
    <w:rsid w:val="23CE7442"/>
    <w:rsid w:val="23E24AEB"/>
    <w:rsid w:val="24034DE3"/>
    <w:rsid w:val="240F3CE2"/>
    <w:rsid w:val="24213A15"/>
    <w:rsid w:val="2421612D"/>
    <w:rsid w:val="242D4A55"/>
    <w:rsid w:val="243A537B"/>
    <w:rsid w:val="244644E6"/>
    <w:rsid w:val="24533EA6"/>
    <w:rsid w:val="245F009A"/>
    <w:rsid w:val="2468597F"/>
    <w:rsid w:val="246B154C"/>
    <w:rsid w:val="24935B6C"/>
    <w:rsid w:val="24A665DB"/>
    <w:rsid w:val="24A97BD5"/>
    <w:rsid w:val="24DF6C29"/>
    <w:rsid w:val="24E22490"/>
    <w:rsid w:val="24E45993"/>
    <w:rsid w:val="24E52AD8"/>
    <w:rsid w:val="24E939F3"/>
    <w:rsid w:val="24F6231C"/>
    <w:rsid w:val="252D4BF1"/>
    <w:rsid w:val="253C24B5"/>
    <w:rsid w:val="25733DFD"/>
    <w:rsid w:val="25851E17"/>
    <w:rsid w:val="259B3353"/>
    <w:rsid w:val="259C45E8"/>
    <w:rsid w:val="259F1096"/>
    <w:rsid w:val="25AD4B37"/>
    <w:rsid w:val="25D366AB"/>
    <w:rsid w:val="25D617B0"/>
    <w:rsid w:val="25F2255D"/>
    <w:rsid w:val="25F969F8"/>
    <w:rsid w:val="26035DEB"/>
    <w:rsid w:val="260C3CA1"/>
    <w:rsid w:val="263E7B1A"/>
    <w:rsid w:val="264B4D7A"/>
    <w:rsid w:val="269243D5"/>
    <w:rsid w:val="26B76B93"/>
    <w:rsid w:val="26F96584"/>
    <w:rsid w:val="2702368A"/>
    <w:rsid w:val="27223211"/>
    <w:rsid w:val="273121C1"/>
    <w:rsid w:val="2752131B"/>
    <w:rsid w:val="27532138"/>
    <w:rsid w:val="277A0E4F"/>
    <w:rsid w:val="279D33D4"/>
    <w:rsid w:val="27A54767"/>
    <w:rsid w:val="27A6670B"/>
    <w:rsid w:val="27AF712B"/>
    <w:rsid w:val="27D019DA"/>
    <w:rsid w:val="281B425C"/>
    <w:rsid w:val="28685E58"/>
    <w:rsid w:val="28697739"/>
    <w:rsid w:val="28741B8A"/>
    <w:rsid w:val="287A1946"/>
    <w:rsid w:val="28814A83"/>
    <w:rsid w:val="288E05B5"/>
    <w:rsid w:val="28926C90"/>
    <w:rsid w:val="289E31B0"/>
    <w:rsid w:val="28A66B0A"/>
    <w:rsid w:val="291B6DC3"/>
    <w:rsid w:val="292559B5"/>
    <w:rsid w:val="29437F8A"/>
    <w:rsid w:val="294C5091"/>
    <w:rsid w:val="29634188"/>
    <w:rsid w:val="297C2B9E"/>
    <w:rsid w:val="29800085"/>
    <w:rsid w:val="299D769A"/>
    <w:rsid w:val="29B816E7"/>
    <w:rsid w:val="29C70BBB"/>
    <w:rsid w:val="29E10344"/>
    <w:rsid w:val="29F70520"/>
    <w:rsid w:val="29FA07F7"/>
    <w:rsid w:val="29FE1FF1"/>
    <w:rsid w:val="2A006359"/>
    <w:rsid w:val="2A0F210D"/>
    <w:rsid w:val="2A1A13E7"/>
    <w:rsid w:val="2A27294F"/>
    <w:rsid w:val="2A2F49A8"/>
    <w:rsid w:val="2A3A75DF"/>
    <w:rsid w:val="2A823BD5"/>
    <w:rsid w:val="2AA9450A"/>
    <w:rsid w:val="2ACB0237"/>
    <w:rsid w:val="2AD215C5"/>
    <w:rsid w:val="2AD6555A"/>
    <w:rsid w:val="2ADE440E"/>
    <w:rsid w:val="2AE952F3"/>
    <w:rsid w:val="2AF0725C"/>
    <w:rsid w:val="2B057BED"/>
    <w:rsid w:val="2B2960DD"/>
    <w:rsid w:val="2B3043E2"/>
    <w:rsid w:val="2B470F10"/>
    <w:rsid w:val="2B4C7596"/>
    <w:rsid w:val="2B6B45C8"/>
    <w:rsid w:val="2B762959"/>
    <w:rsid w:val="2B7703DB"/>
    <w:rsid w:val="2B9B3029"/>
    <w:rsid w:val="2BCB6ACF"/>
    <w:rsid w:val="2BD82C0B"/>
    <w:rsid w:val="2BEE3332"/>
    <w:rsid w:val="2BF35C97"/>
    <w:rsid w:val="2C016A47"/>
    <w:rsid w:val="2C321DC7"/>
    <w:rsid w:val="2C424529"/>
    <w:rsid w:val="2C475FE3"/>
    <w:rsid w:val="2C4D5D08"/>
    <w:rsid w:val="2C5F157F"/>
    <w:rsid w:val="2C88151C"/>
    <w:rsid w:val="2C8B3FEE"/>
    <w:rsid w:val="2CA1389A"/>
    <w:rsid w:val="2CC338BC"/>
    <w:rsid w:val="2CC6515A"/>
    <w:rsid w:val="2CC97D88"/>
    <w:rsid w:val="2CD23AFF"/>
    <w:rsid w:val="2CEA19F5"/>
    <w:rsid w:val="2D066AAD"/>
    <w:rsid w:val="2D141100"/>
    <w:rsid w:val="2D347437"/>
    <w:rsid w:val="2D4A7FD3"/>
    <w:rsid w:val="2D5A1875"/>
    <w:rsid w:val="2D5E3AFE"/>
    <w:rsid w:val="2D614A83"/>
    <w:rsid w:val="2D6648F3"/>
    <w:rsid w:val="2D7050C6"/>
    <w:rsid w:val="2D7F27F1"/>
    <w:rsid w:val="2D80355B"/>
    <w:rsid w:val="2D882BE9"/>
    <w:rsid w:val="2D9E0A23"/>
    <w:rsid w:val="2DDD3AA0"/>
    <w:rsid w:val="2DFA19C5"/>
    <w:rsid w:val="2E017A81"/>
    <w:rsid w:val="2E0F22B1"/>
    <w:rsid w:val="2E136F4B"/>
    <w:rsid w:val="2E5F13C2"/>
    <w:rsid w:val="2E6966E5"/>
    <w:rsid w:val="2E6E5AA9"/>
    <w:rsid w:val="2E7540FB"/>
    <w:rsid w:val="2E7A2034"/>
    <w:rsid w:val="2E8452CD"/>
    <w:rsid w:val="2E8E432B"/>
    <w:rsid w:val="2E9372BE"/>
    <w:rsid w:val="2EA119DB"/>
    <w:rsid w:val="2EA73A95"/>
    <w:rsid w:val="2EB17C28"/>
    <w:rsid w:val="2EB866E4"/>
    <w:rsid w:val="2EC01E1F"/>
    <w:rsid w:val="2ED7364E"/>
    <w:rsid w:val="2F0D0D20"/>
    <w:rsid w:val="2F171C9D"/>
    <w:rsid w:val="2F1E64F6"/>
    <w:rsid w:val="2F266384"/>
    <w:rsid w:val="2F3017FB"/>
    <w:rsid w:val="2F3517DE"/>
    <w:rsid w:val="2F36237D"/>
    <w:rsid w:val="2F63552E"/>
    <w:rsid w:val="2F8A6913"/>
    <w:rsid w:val="2F950E14"/>
    <w:rsid w:val="2F9851E3"/>
    <w:rsid w:val="2FA801C0"/>
    <w:rsid w:val="2FB026FE"/>
    <w:rsid w:val="2FB120F1"/>
    <w:rsid w:val="2FB46457"/>
    <w:rsid w:val="2FF16992"/>
    <w:rsid w:val="30040293"/>
    <w:rsid w:val="30192C80"/>
    <w:rsid w:val="303B5E5F"/>
    <w:rsid w:val="3040652C"/>
    <w:rsid w:val="30466CDD"/>
    <w:rsid w:val="304732FA"/>
    <w:rsid w:val="30573A3A"/>
    <w:rsid w:val="3075660F"/>
    <w:rsid w:val="308628E4"/>
    <w:rsid w:val="308C66BA"/>
    <w:rsid w:val="30AA08EF"/>
    <w:rsid w:val="30E02C72"/>
    <w:rsid w:val="31175F84"/>
    <w:rsid w:val="31192BDE"/>
    <w:rsid w:val="31312DA2"/>
    <w:rsid w:val="313308E4"/>
    <w:rsid w:val="31481D8B"/>
    <w:rsid w:val="31481E6B"/>
    <w:rsid w:val="315076E8"/>
    <w:rsid w:val="31526EF7"/>
    <w:rsid w:val="3163566D"/>
    <w:rsid w:val="31714A64"/>
    <w:rsid w:val="319D4E24"/>
    <w:rsid w:val="31D73965"/>
    <w:rsid w:val="31E325CE"/>
    <w:rsid w:val="31E806EF"/>
    <w:rsid w:val="31EB0625"/>
    <w:rsid w:val="31EC7D93"/>
    <w:rsid w:val="31FB78E6"/>
    <w:rsid w:val="32075F0D"/>
    <w:rsid w:val="321C1629"/>
    <w:rsid w:val="32350C85"/>
    <w:rsid w:val="32371BCF"/>
    <w:rsid w:val="323C5288"/>
    <w:rsid w:val="323C7590"/>
    <w:rsid w:val="325D20BC"/>
    <w:rsid w:val="326A2A2B"/>
    <w:rsid w:val="329830F5"/>
    <w:rsid w:val="32A73338"/>
    <w:rsid w:val="32C75788"/>
    <w:rsid w:val="33095DA0"/>
    <w:rsid w:val="33225B75"/>
    <w:rsid w:val="33387117"/>
    <w:rsid w:val="33412411"/>
    <w:rsid w:val="33524E23"/>
    <w:rsid w:val="3364747B"/>
    <w:rsid w:val="336D4581"/>
    <w:rsid w:val="33835F12"/>
    <w:rsid w:val="33942958"/>
    <w:rsid w:val="339958CD"/>
    <w:rsid w:val="339F04B3"/>
    <w:rsid w:val="33A1209E"/>
    <w:rsid w:val="33AF6948"/>
    <w:rsid w:val="33C05D77"/>
    <w:rsid w:val="33C64D45"/>
    <w:rsid w:val="33CE41EA"/>
    <w:rsid w:val="33D745DF"/>
    <w:rsid w:val="34034EE6"/>
    <w:rsid w:val="340A0022"/>
    <w:rsid w:val="342D5018"/>
    <w:rsid w:val="34321327"/>
    <w:rsid w:val="3439693A"/>
    <w:rsid w:val="34615654"/>
    <w:rsid w:val="34763588"/>
    <w:rsid w:val="347845C5"/>
    <w:rsid w:val="34895B74"/>
    <w:rsid w:val="349873DC"/>
    <w:rsid w:val="34AD3D69"/>
    <w:rsid w:val="34B71196"/>
    <w:rsid w:val="34CD6267"/>
    <w:rsid w:val="34D2328A"/>
    <w:rsid w:val="34D36666"/>
    <w:rsid w:val="34FF53FE"/>
    <w:rsid w:val="350A188D"/>
    <w:rsid w:val="350E5A19"/>
    <w:rsid w:val="351D0231"/>
    <w:rsid w:val="35711EBA"/>
    <w:rsid w:val="3579548B"/>
    <w:rsid w:val="35890450"/>
    <w:rsid w:val="35B93AAE"/>
    <w:rsid w:val="35C81F43"/>
    <w:rsid w:val="35D22DC1"/>
    <w:rsid w:val="35D24B6F"/>
    <w:rsid w:val="35DB7EC8"/>
    <w:rsid w:val="35EC0748"/>
    <w:rsid w:val="35F1229E"/>
    <w:rsid w:val="36034D29"/>
    <w:rsid w:val="360B2EED"/>
    <w:rsid w:val="36683A6C"/>
    <w:rsid w:val="36716136"/>
    <w:rsid w:val="367F466F"/>
    <w:rsid w:val="36963DEF"/>
    <w:rsid w:val="36985520"/>
    <w:rsid w:val="36A125AC"/>
    <w:rsid w:val="36C418A2"/>
    <w:rsid w:val="36D51DA0"/>
    <w:rsid w:val="36F119F7"/>
    <w:rsid w:val="36F84882"/>
    <w:rsid w:val="37256F21"/>
    <w:rsid w:val="372C6501"/>
    <w:rsid w:val="3730221B"/>
    <w:rsid w:val="373C3AAF"/>
    <w:rsid w:val="374D3D49"/>
    <w:rsid w:val="375C6DE7"/>
    <w:rsid w:val="376E2676"/>
    <w:rsid w:val="377F0D27"/>
    <w:rsid w:val="37807A1C"/>
    <w:rsid w:val="378F2234"/>
    <w:rsid w:val="37921F90"/>
    <w:rsid w:val="379A4FDA"/>
    <w:rsid w:val="37AB4C6F"/>
    <w:rsid w:val="37B02769"/>
    <w:rsid w:val="37C42B8C"/>
    <w:rsid w:val="37F72EF8"/>
    <w:rsid w:val="38044D88"/>
    <w:rsid w:val="38120C3E"/>
    <w:rsid w:val="383374BF"/>
    <w:rsid w:val="38396E4A"/>
    <w:rsid w:val="385B0683"/>
    <w:rsid w:val="3860536C"/>
    <w:rsid w:val="386C41A1"/>
    <w:rsid w:val="387231CE"/>
    <w:rsid w:val="387B14EE"/>
    <w:rsid w:val="389425B0"/>
    <w:rsid w:val="38BB18EB"/>
    <w:rsid w:val="38BE4EA5"/>
    <w:rsid w:val="38CA4224"/>
    <w:rsid w:val="38F02E97"/>
    <w:rsid w:val="38FA2705"/>
    <w:rsid w:val="39137E32"/>
    <w:rsid w:val="392778EB"/>
    <w:rsid w:val="392806B2"/>
    <w:rsid w:val="398A6B77"/>
    <w:rsid w:val="39B20F40"/>
    <w:rsid w:val="39BE02CB"/>
    <w:rsid w:val="39C36951"/>
    <w:rsid w:val="39CC10E9"/>
    <w:rsid w:val="39D23390"/>
    <w:rsid w:val="39D3683F"/>
    <w:rsid w:val="39E771DC"/>
    <w:rsid w:val="39F32D23"/>
    <w:rsid w:val="39F913A9"/>
    <w:rsid w:val="39FD3633"/>
    <w:rsid w:val="3A2A53FC"/>
    <w:rsid w:val="3AA7481D"/>
    <w:rsid w:val="3ABE1B66"/>
    <w:rsid w:val="3AC84000"/>
    <w:rsid w:val="3AD65514"/>
    <w:rsid w:val="3AE722C5"/>
    <w:rsid w:val="3AF8652E"/>
    <w:rsid w:val="3B124611"/>
    <w:rsid w:val="3B245E6D"/>
    <w:rsid w:val="3B3957AE"/>
    <w:rsid w:val="3B491FD0"/>
    <w:rsid w:val="3B5F05D5"/>
    <w:rsid w:val="3B5F79F7"/>
    <w:rsid w:val="3B7346FF"/>
    <w:rsid w:val="3B745B59"/>
    <w:rsid w:val="3B854432"/>
    <w:rsid w:val="3B920597"/>
    <w:rsid w:val="3BB61F63"/>
    <w:rsid w:val="3BD75940"/>
    <w:rsid w:val="3BD9641A"/>
    <w:rsid w:val="3C0521F6"/>
    <w:rsid w:val="3C08753D"/>
    <w:rsid w:val="3C1F4887"/>
    <w:rsid w:val="3C20271F"/>
    <w:rsid w:val="3C330B95"/>
    <w:rsid w:val="3C336DD6"/>
    <w:rsid w:val="3C687F58"/>
    <w:rsid w:val="3C6A11AE"/>
    <w:rsid w:val="3C7A5BC5"/>
    <w:rsid w:val="3C822FD1"/>
    <w:rsid w:val="3C862210"/>
    <w:rsid w:val="3C88295C"/>
    <w:rsid w:val="3C934B13"/>
    <w:rsid w:val="3C9809F8"/>
    <w:rsid w:val="3C9A5CBB"/>
    <w:rsid w:val="3CA13886"/>
    <w:rsid w:val="3CB63C77"/>
    <w:rsid w:val="3CB7061B"/>
    <w:rsid w:val="3CE55188"/>
    <w:rsid w:val="3D1413C8"/>
    <w:rsid w:val="3D37761A"/>
    <w:rsid w:val="3D430101"/>
    <w:rsid w:val="3D4F6EA2"/>
    <w:rsid w:val="3D766F81"/>
    <w:rsid w:val="3D9A6B04"/>
    <w:rsid w:val="3DFA47F9"/>
    <w:rsid w:val="3E0C3E0E"/>
    <w:rsid w:val="3E151A9D"/>
    <w:rsid w:val="3E173A67"/>
    <w:rsid w:val="3E1B0B74"/>
    <w:rsid w:val="3E2425C6"/>
    <w:rsid w:val="3E33621B"/>
    <w:rsid w:val="3E42660A"/>
    <w:rsid w:val="3E546A69"/>
    <w:rsid w:val="3E5535C2"/>
    <w:rsid w:val="3E5E1C00"/>
    <w:rsid w:val="3E752508"/>
    <w:rsid w:val="3E7B4411"/>
    <w:rsid w:val="3EB37CCD"/>
    <w:rsid w:val="3EB70D9C"/>
    <w:rsid w:val="3EC27DC1"/>
    <w:rsid w:val="3ED734A6"/>
    <w:rsid w:val="3EF717DC"/>
    <w:rsid w:val="3F03755F"/>
    <w:rsid w:val="3F2D2E17"/>
    <w:rsid w:val="3F341641"/>
    <w:rsid w:val="3F484A5E"/>
    <w:rsid w:val="3F5C459C"/>
    <w:rsid w:val="3F5D6CBD"/>
    <w:rsid w:val="3F790AB1"/>
    <w:rsid w:val="3F886CE0"/>
    <w:rsid w:val="3FA0645E"/>
    <w:rsid w:val="3FBA5C5A"/>
    <w:rsid w:val="3FC67889"/>
    <w:rsid w:val="3FCB3B0B"/>
    <w:rsid w:val="3FCE0156"/>
    <w:rsid w:val="3FE91814"/>
    <w:rsid w:val="3FF13FC9"/>
    <w:rsid w:val="3FF423FB"/>
    <w:rsid w:val="40057CA5"/>
    <w:rsid w:val="40183AC7"/>
    <w:rsid w:val="40247A02"/>
    <w:rsid w:val="403B790A"/>
    <w:rsid w:val="40404D1F"/>
    <w:rsid w:val="40512B35"/>
    <w:rsid w:val="405C1C05"/>
    <w:rsid w:val="409C408B"/>
    <w:rsid w:val="40D6427E"/>
    <w:rsid w:val="40EC0992"/>
    <w:rsid w:val="40F57964"/>
    <w:rsid w:val="40F97CA8"/>
    <w:rsid w:val="4142704D"/>
    <w:rsid w:val="416E7C67"/>
    <w:rsid w:val="418A4550"/>
    <w:rsid w:val="419E0AC7"/>
    <w:rsid w:val="41A0173B"/>
    <w:rsid w:val="41AB1DE6"/>
    <w:rsid w:val="41C30914"/>
    <w:rsid w:val="41C51A2C"/>
    <w:rsid w:val="41DB2819"/>
    <w:rsid w:val="41F42A34"/>
    <w:rsid w:val="41FF3FD8"/>
    <w:rsid w:val="42010524"/>
    <w:rsid w:val="42051BC8"/>
    <w:rsid w:val="420A743F"/>
    <w:rsid w:val="421050CC"/>
    <w:rsid w:val="42145E76"/>
    <w:rsid w:val="4235270E"/>
    <w:rsid w:val="42366486"/>
    <w:rsid w:val="423C7DE5"/>
    <w:rsid w:val="424924E3"/>
    <w:rsid w:val="424B3CDF"/>
    <w:rsid w:val="42664FBD"/>
    <w:rsid w:val="426E601A"/>
    <w:rsid w:val="42810BCA"/>
    <w:rsid w:val="42A4535B"/>
    <w:rsid w:val="42C442A5"/>
    <w:rsid w:val="42C6780A"/>
    <w:rsid w:val="42CE2749"/>
    <w:rsid w:val="42DC6AB8"/>
    <w:rsid w:val="42DE0AA4"/>
    <w:rsid w:val="42E06844"/>
    <w:rsid w:val="42E5074D"/>
    <w:rsid w:val="42E63FD0"/>
    <w:rsid w:val="43051503"/>
    <w:rsid w:val="43087E22"/>
    <w:rsid w:val="433A5C59"/>
    <w:rsid w:val="43402B23"/>
    <w:rsid w:val="434F7931"/>
    <w:rsid w:val="43510169"/>
    <w:rsid w:val="43650DD1"/>
    <w:rsid w:val="436C1C33"/>
    <w:rsid w:val="43744F9C"/>
    <w:rsid w:val="439267BE"/>
    <w:rsid w:val="43C63547"/>
    <w:rsid w:val="43F61C0F"/>
    <w:rsid w:val="4416656F"/>
    <w:rsid w:val="442126D3"/>
    <w:rsid w:val="442962A2"/>
    <w:rsid w:val="442C18EF"/>
    <w:rsid w:val="445A645C"/>
    <w:rsid w:val="44655C74"/>
    <w:rsid w:val="446753C6"/>
    <w:rsid w:val="446866CB"/>
    <w:rsid w:val="4472099B"/>
    <w:rsid w:val="447446DC"/>
    <w:rsid w:val="44832A4B"/>
    <w:rsid w:val="4484172B"/>
    <w:rsid w:val="44BB002C"/>
    <w:rsid w:val="44CC10C2"/>
    <w:rsid w:val="44D559FA"/>
    <w:rsid w:val="44F27188"/>
    <w:rsid w:val="44FC7F9B"/>
    <w:rsid w:val="45015D29"/>
    <w:rsid w:val="450308A1"/>
    <w:rsid w:val="450E6E58"/>
    <w:rsid w:val="452D770D"/>
    <w:rsid w:val="452F78E8"/>
    <w:rsid w:val="45450B59"/>
    <w:rsid w:val="45700309"/>
    <w:rsid w:val="458A0237"/>
    <w:rsid w:val="45940F21"/>
    <w:rsid w:val="45BA35BE"/>
    <w:rsid w:val="45BD7EF6"/>
    <w:rsid w:val="45C73FC5"/>
    <w:rsid w:val="45FF0D12"/>
    <w:rsid w:val="46244422"/>
    <w:rsid w:val="46297502"/>
    <w:rsid w:val="462D0E63"/>
    <w:rsid w:val="463344A1"/>
    <w:rsid w:val="463E3B5B"/>
    <w:rsid w:val="4643149F"/>
    <w:rsid w:val="4650656B"/>
    <w:rsid w:val="46565349"/>
    <w:rsid w:val="466A67D2"/>
    <w:rsid w:val="466B4B97"/>
    <w:rsid w:val="46841EB6"/>
    <w:rsid w:val="46853538"/>
    <w:rsid w:val="46A66819"/>
    <w:rsid w:val="46DC584E"/>
    <w:rsid w:val="4700508A"/>
    <w:rsid w:val="470A00BD"/>
    <w:rsid w:val="47134FE8"/>
    <w:rsid w:val="47236543"/>
    <w:rsid w:val="475B669D"/>
    <w:rsid w:val="47856C86"/>
    <w:rsid w:val="4796702E"/>
    <w:rsid w:val="47A14A90"/>
    <w:rsid w:val="47A619B8"/>
    <w:rsid w:val="47BE7475"/>
    <w:rsid w:val="47C076C6"/>
    <w:rsid w:val="47E76A2A"/>
    <w:rsid w:val="47FC6227"/>
    <w:rsid w:val="48132128"/>
    <w:rsid w:val="482573EB"/>
    <w:rsid w:val="485246CB"/>
    <w:rsid w:val="48657EDE"/>
    <w:rsid w:val="4870643C"/>
    <w:rsid w:val="48830B4B"/>
    <w:rsid w:val="489B1EC8"/>
    <w:rsid w:val="48B14A50"/>
    <w:rsid w:val="48FB3BCB"/>
    <w:rsid w:val="49016801"/>
    <w:rsid w:val="49184B37"/>
    <w:rsid w:val="49291217"/>
    <w:rsid w:val="49351245"/>
    <w:rsid w:val="49496A9F"/>
    <w:rsid w:val="49507A41"/>
    <w:rsid w:val="495B760C"/>
    <w:rsid w:val="496E0687"/>
    <w:rsid w:val="496F6108"/>
    <w:rsid w:val="49892535"/>
    <w:rsid w:val="498C7C37"/>
    <w:rsid w:val="49B37AF6"/>
    <w:rsid w:val="49BE748D"/>
    <w:rsid w:val="49D835B1"/>
    <w:rsid w:val="49F61864"/>
    <w:rsid w:val="49F72B69"/>
    <w:rsid w:val="4A754D04"/>
    <w:rsid w:val="4A8F2BD7"/>
    <w:rsid w:val="4A9220C8"/>
    <w:rsid w:val="4A9B1CEA"/>
    <w:rsid w:val="4A9D3546"/>
    <w:rsid w:val="4AA93C99"/>
    <w:rsid w:val="4AB11F98"/>
    <w:rsid w:val="4AC12232"/>
    <w:rsid w:val="4AFA64D4"/>
    <w:rsid w:val="4B03651F"/>
    <w:rsid w:val="4B0B6702"/>
    <w:rsid w:val="4B365A74"/>
    <w:rsid w:val="4B763ADA"/>
    <w:rsid w:val="4B8509FE"/>
    <w:rsid w:val="4B8775BF"/>
    <w:rsid w:val="4B8F7333"/>
    <w:rsid w:val="4B92472D"/>
    <w:rsid w:val="4B9D671D"/>
    <w:rsid w:val="4B9E7576"/>
    <w:rsid w:val="4BD72A88"/>
    <w:rsid w:val="4BEB79AC"/>
    <w:rsid w:val="4BEC1D1F"/>
    <w:rsid w:val="4C0132ED"/>
    <w:rsid w:val="4C235268"/>
    <w:rsid w:val="4C2D26A8"/>
    <w:rsid w:val="4C3B1A9E"/>
    <w:rsid w:val="4C53424A"/>
    <w:rsid w:val="4C60482B"/>
    <w:rsid w:val="4C934C01"/>
    <w:rsid w:val="4C9646F1"/>
    <w:rsid w:val="4C964D2D"/>
    <w:rsid w:val="4CD657BA"/>
    <w:rsid w:val="4CE378F3"/>
    <w:rsid w:val="4CF0247C"/>
    <w:rsid w:val="4CFC1B5C"/>
    <w:rsid w:val="4CFD75DE"/>
    <w:rsid w:val="4CFE5DCC"/>
    <w:rsid w:val="4D046F69"/>
    <w:rsid w:val="4D302450"/>
    <w:rsid w:val="4D4A49E0"/>
    <w:rsid w:val="4D4F66DD"/>
    <w:rsid w:val="4D577E17"/>
    <w:rsid w:val="4D5A40F4"/>
    <w:rsid w:val="4D607A39"/>
    <w:rsid w:val="4D7910BE"/>
    <w:rsid w:val="4D8D54ED"/>
    <w:rsid w:val="4D970721"/>
    <w:rsid w:val="4D9F5F4F"/>
    <w:rsid w:val="4DA370C6"/>
    <w:rsid w:val="4DBA7F6B"/>
    <w:rsid w:val="4DD208BB"/>
    <w:rsid w:val="4E0F475B"/>
    <w:rsid w:val="4E3F7DE0"/>
    <w:rsid w:val="4E416971"/>
    <w:rsid w:val="4E4940A8"/>
    <w:rsid w:val="4E5403C0"/>
    <w:rsid w:val="4E607225"/>
    <w:rsid w:val="4E683E6B"/>
    <w:rsid w:val="4E9840DE"/>
    <w:rsid w:val="4E987CA7"/>
    <w:rsid w:val="4EA16D4F"/>
    <w:rsid w:val="4ED35788"/>
    <w:rsid w:val="4EDD6607"/>
    <w:rsid w:val="4EF70D4B"/>
    <w:rsid w:val="4EFA0F67"/>
    <w:rsid w:val="4F005E52"/>
    <w:rsid w:val="4F286C6E"/>
    <w:rsid w:val="4F3373F9"/>
    <w:rsid w:val="4F422F9F"/>
    <w:rsid w:val="4F461479"/>
    <w:rsid w:val="4F573F3A"/>
    <w:rsid w:val="4F5C5761"/>
    <w:rsid w:val="4F6505B0"/>
    <w:rsid w:val="4F697E9B"/>
    <w:rsid w:val="4F7B372A"/>
    <w:rsid w:val="4F7E1BFB"/>
    <w:rsid w:val="4FA64C4B"/>
    <w:rsid w:val="4FCE5F50"/>
    <w:rsid w:val="4FD93526"/>
    <w:rsid w:val="4FF45FEA"/>
    <w:rsid w:val="500029CD"/>
    <w:rsid w:val="50093EFF"/>
    <w:rsid w:val="501B266E"/>
    <w:rsid w:val="50334005"/>
    <w:rsid w:val="50552B58"/>
    <w:rsid w:val="50596FE0"/>
    <w:rsid w:val="50697A27"/>
    <w:rsid w:val="507C59AC"/>
    <w:rsid w:val="50920245"/>
    <w:rsid w:val="50AC5BC5"/>
    <w:rsid w:val="50C36A0F"/>
    <w:rsid w:val="50C80BF1"/>
    <w:rsid w:val="51031C29"/>
    <w:rsid w:val="51300F5F"/>
    <w:rsid w:val="513D15DF"/>
    <w:rsid w:val="51850890"/>
    <w:rsid w:val="51870AAC"/>
    <w:rsid w:val="51A034A6"/>
    <w:rsid w:val="51B568D7"/>
    <w:rsid w:val="51D27F79"/>
    <w:rsid w:val="51D37A5E"/>
    <w:rsid w:val="51FC4FF6"/>
    <w:rsid w:val="51FC6379"/>
    <w:rsid w:val="51FF6894"/>
    <w:rsid w:val="52224331"/>
    <w:rsid w:val="52253BD6"/>
    <w:rsid w:val="52391A74"/>
    <w:rsid w:val="52410C5B"/>
    <w:rsid w:val="524746F8"/>
    <w:rsid w:val="524B7D2C"/>
    <w:rsid w:val="52662470"/>
    <w:rsid w:val="526C3548"/>
    <w:rsid w:val="527C7EE5"/>
    <w:rsid w:val="52B16CD7"/>
    <w:rsid w:val="52BD42BA"/>
    <w:rsid w:val="52D41ACF"/>
    <w:rsid w:val="52EE4A1B"/>
    <w:rsid w:val="52F1442F"/>
    <w:rsid w:val="530028C4"/>
    <w:rsid w:val="530F07D3"/>
    <w:rsid w:val="5350134C"/>
    <w:rsid w:val="539A4AC7"/>
    <w:rsid w:val="539A61B8"/>
    <w:rsid w:val="53A17A79"/>
    <w:rsid w:val="53A876CC"/>
    <w:rsid w:val="53E45333"/>
    <w:rsid w:val="53EA44B8"/>
    <w:rsid w:val="54095C24"/>
    <w:rsid w:val="540E28F4"/>
    <w:rsid w:val="54171005"/>
    <w:rsid w:val="542D31A9"/>
    <w:rsid w:val="543071D9"/>
    <w:rsid w:val="54486211"/>
    <w:rsid w:val="5465248A"/>
    <w:rsid w:val="54674C2F"/>
    <w:rsid w:val="547D6660"/>
    <w:rsid w:val="54905ECA"/>
    <w:rsid w:val="54B80B8E"/>
    <w:rsid w:val="54D44008"/>
    <w:rsid w:val="54E9135D"/>
    <w:rsid w:val="54EF0E42"/>
    <w:rsid w:val="5507618C"/>
    <w:rsid w:val="5508638F"/>
    <w:rsid w:val="550A222F"/>
    <w:rsid w:val="551E34D6"/>
    <w:rsid w:val="553C4428"/>
    <w:rsid w:val="553D1BAE"/>
    <w:rsid w:val="55540A0D"/>
    <w:rsid w:val="557E1851"/>
    <w:rsid w:val="557F21C6"/>
    <w:rsid w:val="55AE2AAB"/>
    <w:rsid w:val="55CA5A69"/>
    <w:rsid w:val="55F04E72"/>
    <w:rsid w:val="55F5542F"/>
    <w:rsid w:val="560132A1"/>
    <w:rsid w:val="561548BD"/>
    <w:rsid w:val="561D768D"/>
    <w:rsid w:val="56242D6E"/>
    <w:rsid w:val="5635357E"/>
    <w:rsid w:val="565E627F"/>
    <w:rsid w:val="56666337"/>
    <w:rsid w:val="567A07EF"/>
    <w:rsid w:val="567C073D"/>
    <w:rsid w:val="56B05446"/>
    <w:rsid w:val="56B31286"/>
    <w:rsid w:val="56B72D3D"/>
    <w:rsid w:val="56C53E05"/>
    <w:rsid w:val="56D007FF"/>
    <w:rsid w:val="56E755A0"/>
    <w:rsid w:val="570F4F7D"/>
    <w:rsid w:val="572052E3"/>
    <w:rsid w:val="572D17AE"/>
    <w:rsid w:val="573B2E2C"/>
    <w:rsid w:val="57476D14"/>
    <w:rsid w:val="574844B5"/>
    <w:rsid w:val="574A05B2"/>
    <w:rsid w:val="574F5C50"/>
    <w:rsid w:val="576469B4"/>
    <w:rsid w:val="57997939"/>
    <w:rsid w:val="57AC6B77"/>
    <w:rsid w:val="57BA337A"/>
    <w:rsid w:val="57C92E92"/>
    <w:rsid w:val="57CD105B"/>
    <w:rsid w:val="57E91CAB"/>
    <w:rsid w:val="57ED39CE"/>
    <w:rsid w:val="57F966E2"/>
    <w:rsid w:val="582351DE"/>
    <w:rsid w:val="5837396F"/>
    <w:rsid w:val="583B29CE"/>
    <w:rsid w:val="585103F5"/>
    <w:rsid w:val="586B2775"/>
    <w:rsid w:val="58717625"/>
    <w:rsid w:val="58726012"/>
    <w:rsid w:val="58810D84"/>
    <w:rsid w:val="589917F1"/>
    <w:rsid w:val="58A15BF6"/>
    <w:rsid w:val="58F632BA"/>
    <w:rsid w:val="59032417"/>
    <w:rsid w:val="59047E99"/>
    <w:rsid w:val="59123351"/>
    <w:rsid w:val="59260BAB"/>
    <w:rsid w:val="593B4ABC"/>
    <w:rsid w:val="59774954"/>
    <w:rsid w:val="59835FFD"/>
    <w:rsid w:val="59917F86"/>
    <w:rsid w:val="59937726"/>
    <w:rsid w:val="599E2E37"/>
    <w:rsid w:val="59E04B35"/>
    <w:rsid w:val="59FF38D6"/>
    <w:rsid w:val="5A02402A"/>
    <w:rsid w:val="5A1D0200"/>
    <w:rsid w:val="5A2875E1"/>
    <w:rsid w:val="5A36150F"/>
    <w:rsid w:val="5A427419"/>
    <w:rsid w:val="5A6574B1"/>
    <w:rsid w:val="5A7A11AE"/>
    <w:rsid w:val="5A9802AF"/>
    <w:rsid w:val="5AA71877"/>
    <w:rsid w:val="5AA753A5"/>
    <w:rsid w:val="5AD308BE"/>
    <w:rsid w:val="5B044F1C"/>
    <w:rsid w:val="5B0B27EC"/>
    <w:rsid w:val="5B321A89"/>
    <w:rsid w:val="5B3C6463"/>
    <w:rsid w:val="5B411CCC"/>
    <w:rsid w:val="5B5773E8"/>
    <w:rsid w:val="5B6B41D3"/>
    <w:rsid w:val="5B707793"/>
    <w:rsid w:val="5B922527"/>
    <w:rsid w:val="5BC528FD"/>
    <w:rsid w:val="5BCE0C9A"/>
    <w:rsid w:val="5BD364E5"/>
    <w:rsid w:val="5BDF6048"/>
    <w:rsid w:val="5BE42089"/>
    <w:rsid w:val="5C1E13B0"/>
    <w:rsid w:val="5C72548C"/>
    <w:rsid w:val="5CA11989"/>
    <w:rsid w:val="5CAD6BEE"/>
    <w:rsid w:val="5CAE15E3"/>
    <w:rsid w:val="5CB66DDB"/>
    <w:rsid w:val="5CC223FD"/>
    <w:rsid w:val="5CE60816"/>
    <w:rsid w:val="5CF27722"/>
    <w:rsid w:val="5CFA0384"/>
    <w:rsid w:val="5CFB2E43"/>
    <w:rsid w:val="5CFC10D2"/>
    <w:rsid w:val="5D040209"/>
    <w:rsid w:val="5D0847E6"/>
    <w:rsid w:val="5D261179"/>
    <w:rsid w:val="5D5F28DD"/>
    <w:rsid w:val="5D63417B"/>
    <w:rsid w:val="5D775E79"/>
    <w:rsid w:val="5D8A6083"/>
    <w:rsid w:val="5DC30B65"/>
    <w:rsid w:val="5DDB01B6"/>
    <w:rsid w:val="5DFB43B4"/>
    <w:rsid w:val="5DFE5C52"/>
    <w:rsid w:val="5E3B2679"/>
    <w:rsid w:val="5E3D2C1E"/>
    <w:rsid w:val="5E490A40"/>
    <w:rsid w:val="5E6277F8"/>
    <w:rsid w:val="5E6D5B64"/>
    <w:rsid w:val="5E843D1D"/>
    <w:rsid w:val="5E900373"/>
    <w:rsid w:val="5EAB6955"/>
    <w:rsid w:val="5EC1497F"/>
    <w:rsid w:val="5EC56770"/>
    <w:rsid w:val="5ED42BA2"/>
    <w:rsid w:val="5ED52E57"/>
    <w:rsid w:val="5F2B6F1B"/>
    <w:rsid w:val="5F31221B"/>
    <w:rsid w:val="5F35133C"/>
    <w:rsid w:val="5F520B89"/>
    <w:rsid w:val="5F6A3BB8"/>
    <w:rsid w:val="5F6A7C9A"/>
    <w:rsid w:val="5F793330"/>
    <w:rsid w:val="5F7B20B7"/>
    <w:rsid w:val="5F877E84"/>
    <w:rsid w:val="5F8E0619"/>
    <w:rsid w:val="5FB16D0D"/>
    <w:rsid w:val="5FD30547"/>
    <w:rsid w:val="60033C5A"/>
    <w:rsid w:val="602B62C6"/>
    <w:rsid w:val="60304923"/>
    <w:rsid w:val="604A3A09"/>
    <w:rsid w:val="604B3689"/>
    <w:rsid w:val="604C498D"/>
    <w:rsid w:val="60692C39"/>
    <w:rsid w:val="606C29F4"/>
    <w:rsid w:val="606C33B1"/>
    <w:rsid w:val="606F03C5"/>
    <w:rsid w:val="60705E47"/>
    <w:rsid w:val="60791F08"/>
    <w:rsid w:val="60934D78"/>
    <w:rsid w:val="60943870"/>
    <w:rsid w:val="60A272EE"/>
    <w:rsid w:val="60B22133"/>
    <w:rsid w:val="60C60DD4"/>
    <w:rsid w:val="60DA0809"/>
    <w:rsid w:val="60DB54F6"/>
    <w:rsid w:val="60E65A85"/>
    <w:rsid w:val="61003670"/>
    <w:rsid w:val="611E4CE6"/>
    <w:rsid w:val="61273712"/>
    <w:rsid w:val="61300818"/>
    <w:rsid w:val="61325F05"/>
    <w:rsid w:val="61333E65"/>
    <w:rsid w:val="613A1942"/>
    <w:rsid w:val="61416FC5"/>
    <w:rsid w:val="6151253D"/>
    <w:rsid w:val="61521F2D"/>
    <w:rsid w:val="61617217"/>
    <w:rsid w:val="616B35FF"/>
    <w:rsid w:val="61B96A60"/>
    <w:rsid w:val="61BC1017"/>
    <w:rsid w:val="61BE0AB4"/>
    <w:rsid w:val="61C26C6A"/>
    <w:rsid w:val="61D52FC1"/>
    <w:rsid w:val="61E66CAD"/>
    <w:rsid w:val="61EA56B3"/>
    <w:rsid w:val="61F24FE3"/>
    <w:rsid w:val="621912AD"/>
    <w:rsid w:val="623205C0"/>
    <w:rsid w:val="624D0F56"/>
    <w:rsid w:val="62551CF8"/>
    <w:rsid w:val="626B0E89"/>
    <w:rsid w:val="627604AD"/>
    <w:rsid w:val="628250A4"/>
    <w:rsid w:val="62966995"/>
    <w:rsid w:val="62BE1E54"/>
    <w:rsid w:val="62D3203E"/>
    <w:rsid w:val="62DB5DE4"/>
    <w:rsid w:val="62DD052C"/>
    <w:rsid w:val="62DE5BC0"/>
    <w:rsid w:val="62FB2FAD"/>
    <w:rsid w:val="62FB30A8"/>
    <w:rsid w:val="630E06E5"/>
    <w:rsid w:val="63163A3E"/>
    <w:rsid w:val="631B72A6"/>
    <w:rsid w:val="632F46C6"/>
    <w:rsid w:val="63541B4A"/>
    <w:rsid w:val="635D166D"/>
    <w:rsid w:val="636B296D"/>
    <w:rsid w:val="637A5D7B"/>
    <w:rsid w:val="63844520"/>
    <w:rsid w:val="639C5EE6"/>
    <w:rsid w:val="639F136B"/>
    <w:rsid w:val="63AE6299"/>
    <w:rsid w:val="63B374DF"/>
    <w:rsid w:val="640B1576"/>
    <w:rsid w:val="641C1C49"/>
    <w:rsid w:val="642D7291"/>
    <w:rsid w:val="64490695"/>
    <w:rsid w:val="64572560"/>
    <w:rsid w:val="646F3406"/>
    <w:rsid w:val="647E58FA"/>
    <w:rsid w:val="649066F5"/>
    <w:rsid w:val="64A70A2F"/>
    <w:rsid w:val="64AB2CB8"/>
    <w:rsid w:val="64B96D77"/>
    <w:rsid w:val="64CE2822"/>
    <w:rsid w:val="64F03DAF"/>
    <w:rsid w:val="64FC400C"/>
    <w:rsid w:val="650642D5"/>
    <w:rsid w:val="650C1A58"/>
    <w:rsid w:val="65126791"/>
    <w:rsid w:val="651E51F6"/>
    <w:rsid w:val="653044AB"/>
    <w:rsid w:val="654672B3"/>
    <w:rsid w:val="65771107"/>
    <w:rsid w:val="657D1B52"/>
    <w:rsid w:val="659163EA"/>
    <w:rsid w:val="659506B8"/>
    <w:rsid w:val="6597404F"/>
    <w:rsid w:val="65A5045A"/>
    <w:rsid w:val="65B054DA"/>
    <w:rsid w:val="65BB7452"/>
    <w:rsid w:val="65CC655F"/>
    <w:rsid w:val="65CD2ADA"/>
    <w:rsid w:val="65D5369F"/>
    <w:rsid w:val="65E24BA5"/>
    <w:rsid w:val="65E826C0"/>
    <w:rsid w:val="660979AD"/>
    <w:rsid w:val="661204ED"/>
    <w:rsid w:val="66137E3F"/>
    <w:rsid w:val="661502D4"/>
    <w:rsid w:val="66173D55"/>
    <w:rsid w:val="663F679E"/>
    <w:rsid w:val="6640312D"/>
    <w:rsid w:val="66486604"/>
    <w:rsid w:val="666757F8"/>
    <w:rsid w:val="667B2536"/>
    <w:rsid w:val="6692162D"/>
    <w:rsid w:val="66B20D8A"/>
    <w:rsid w:val="66FB71D3"/>
    <w:rsid w:val="670138F7"/>
    <w:rsid w:val="670833EC"/>
    <w:rsid w:val="670F5804"/>
    <w:rsid w:val="6731781D"/>
    <w:rsid w:val="673C55EF"/>
    <w:rsid w:val="674F19AC"/>
    <w:rsid w:val="675F3C06"/>
    <w:rsid w:val="677E48AA"/>
    <w:rsid w:val="679464CB"/>
    <w:rsid w:val="67947E40"/>
    <w:rsid w:val="6797093C"/>
    <w:rsid w:val="67987117"/>
    <w:rsid w:val="67A55468"/>
    <w:rsid w:val="67BB4BB4"/>
    <w:rsid w:val="67D85766"/>
    <w:rsid w:val="67FA7D4C"/>
    <w:rsid w:val="68064C39"/>
    <w:rsid w:val="680E43C9"/>
    <w:rsid w:val="68161650"/>
    <w:rsid w:val="686C4C8A"/>
    <w:rsid w:val="687318F4"/>
    <w:rsid w:val="689541FE"/>
    <w:rsid w:val="68975621"/>
    <w:rsid w:val="689B46AF"/>
    <w:rsid w:val="68A11ADF"/>
    <w:rsid w:val="68BF1E69"/>
    <w:rsid w:val="68C626B9"/>
    <w:rsid w:val="68D3473D"/>
    <w:rsid w:val="68D35286"/>
    <w:rsid w:val="68D65277"/>
    <w:rsid w:val="68E5638C"/>
    <w:rsid w:val="68EB3277"/>
    <w:rsid w:val="691702F9"/>
    <w:rsid w:val="692F1F37"/>
    <w:rsid w:val="693C6C3B"/>
    <w:rsid w:val="69697CD8"/>
    <w:rsid w:val="697C309E"/>
    <w:rsid w:val="69802E23"/>
    <w:rsid w:val="69912070"/>
    <w:rsid w:val="69982CC2"/>
    <w:rsid w:val="69AA4027"/>
    <w:rsid w:val="69E9618C"/>
    <w:rsid w:val="69F35510"/>
    <w:rsid w:val="69F66377"/>
    <w:rsid w:val="69FE1C72"/>
    <w:rsid w:val="6A2E78BF"/>
    <w:rsid w:val="6A4C758C"/>
    <w:rsid w:val="6A4D0376"/>
    <w:rsid w:val="6A786C3C"/>
    <w:rsid w:val="6A8120E5"/>
    <w:rsid w:val="6AA25882"/>
    <w:rsid w:val="6AB25B1C"/>
    <w:rsid w:val="6AE2079F"/>
    <w:rsid w:val="6AE61919"/>
    <w:rsid w:val="6AEA7C8A"/>
    <w:rsid w:val="6AF24B5A"/>
    <w:rsid w:val="6AF51A88"/>
    <w:rsid w:val="6B012E05"/>
    <w:rsid w:val="6B2A6A5F"/>
    <w:rsid w:val="6B495B56"/>
    <w:rsid w:val="6B53066B"/>
    <w:rsid w:val="6B805304"/>
    <w:rsid w:val="6BA8544F"/>
    <w:rsid w:val="6BB65DBE"/>
    <w:rsid w:val="6BE26BB3"/>
    <w:rsid w:val="6BEE7AA2"/>
    <w:rsid w:val="6BF264A8"/>
    <w:rsid w:val="6C076004"/>
    <w:rsid w:val="6C08348F"/>
    <w:rsid w:val="6C0A02CC"/>
    <w:rsid w:val="6C353CDA"/>
    <w:rsid w:val="6C3D028D"/>
    <w:rsid w:val="6C6476AD"/>
    <w:rsid w:val="6C673EE9"/>
    <w:rsid w:val="6C6D6289"/>
    <w:rsid w:val="6C7E7617"/>
    <w:rsid w:val="6C7F27DB"/>
    <w:rsid w:val="6CC00D01"/>
    <w:rsid w:val="6D2C16A8"/>
    <w:rsid w:val="6D496A5A"/>
    <w:rsid w:val="6D567859"/>
    <w:rsid w:val="6D630D78"/>
    <w:rsid w:val="6D652B07"/>
    <w:rsid w:val="6D65638A"/>
    <w:rsid w:val="6D7D5C34"/>
    <w:rsid w:val="6D7E5C2F"/>
    <w:rsid w:val="6D800432"/>
    <w:rsid w:val="6DAC2834"/>
    <w:rsid w:val="6DD923A5"/>
    <w:rsid w:val="6DE71DDB"/>
    <w:rsid w:val="6DEE183F"/>
    <w:rsid w:val="6E0E02BD"/>
    <w:rsid w:val="6E353402"/>
    <w:rsid w:val="6E3C2B6A"/>
    <w:rsid w:val="6E7C78FB"/>
    <w:rsid w:val="6E7E7EB3"/>
    <w:rsid w:val="6E8870DB"/>
    <w:rsid w:val="6E954835"/>
    <w:rsid w:val="6E9C573F"/>
    <w:rsid w:val="6EC801D0"/>
    <w:rsid w:val="6ECD345E"/>
    <w:rsid w:val="6ED529FF"/>
    <w:rsid w:val="6EDF35B6"/>
    <w:rsid w:val="6F1E78D9"/>
    <w:rsid w:val="6F222CC8"/>
    <w:rsid w:val="6F516A80"/>
    <w:rsid w:val="6F6254A1"/>
    <w:rsid w:val="6F9500AA"/>
    <w:rsid w:val="6F9E54E7"/>
    <w:rsid w:val="6FA0300D"/>
    <w:rsid w:val="6FA220B1"/>
    <w:rsid w:val="6FD607DD"/>
    <w:rsid w:val="6FE32EFA"/>
    <w:rsid w:val="6FE86762"/>
    <w:rsid w:val="70077857"/>
    <w:rsid w:val="70095C4E"/>
    <w:rsid w:val="700F26E5"/>
    <w:rsid w:val="70253512"/>
    <w:rsid w:val="702B2AB8"/>
    <w:rsid w:val="70301BC4"/>
    <w:rsid w:val="704354BE"/>
    <w:rsid w:val="70442F3F"/>
    <w:rsid w:val="70453BB5"/>
    <w:rsid w:val="70483B44"/>
    <w:rsid w:val="7069584A"/>
    <w:rsid w:val="70732E07"/>
    <w:rsid w:val="70A409DA"/>
    <w:rsid w:val="70BC7054"/>
    <w:rsid w:val="70EB180F"/>
    <w:rsid w:val="70F34365"/>
    <w:rsid w:val="70F614D3"/>
    <w:rsid w:val="70FA2486"/>
    <w:rsid w:val="70FE6661"/>
    <w:rsid w:val="712C088E"/>
    <w:rsid w:val="712F63C0"/>
    <w:rsid w:val="71324139"/>
    <w:rsid w:val="71504376"/>
    <w:rsid w:val="716F71A9"/>
    <w:rsid w:val="717532B1"/>
    <w:rsid w:val="71834994"/>
    <w:rsid w:val="719B1CDE"/>
    <w:rsid w:val="719C7804"/>
    <w:rsid w:val="71A82806"/>
    <w:rsid w:val="71A86F83"/>
    <w:rsid w:val="71AA0173"/>
    <w:rsid w:val="71C81E4D"/>
    <w:rsid w:val="71CA02EA"/>
    <w:rsid w:val="71E80C9B"/>
    <w:rsid w:val="71E82A49"/>
    <w:rsid w:val="71FE7FD5"/>
    <w:rsid w:val="721455EC"/>
    <w:rsid w:val="72247F25"/>
    <w:rsid w:val="723839D1"/>
    <w:rsid w:val="723914F7"/>
    <w:rsid w:val="723D0FE7"/>
    <w:rsid w:val="7252306F"/>
    <w:rsid w:val="725917E7"/>
    <w:rsid w:val="726A0744"/>
    <w:rsid w:val="7293150A"/>
    <w:rsid w:val="729B7ABC"/>
    <w:rsid w:val="72A669EB"/>
    <w:rsid w:val="72AC7F1B"/>
    <w:rsid w:val="72B03567"/>
    <w:rsid w:val="72BB7781"/>
    <w:rsid w:val="72CE3325"/>
    <w:rsid w:val="72E95EDA"/>
    <w:rsid w:val="72F80CB1"/>
    <w:rsid w:val="734463A5"/>
    <w:rsid w:val="737A1DC7"/>
    <w:rsid w:val="73DC213A"/>
    <w:rsid w:val="74332FC3"/>
    <w:rsid w:val="744A5358"/>
    <w:rsid w:val="746045F4"/>
    <w:rsid w:val="748538C8"/>
    <w:rsid w:val="749173C8"/>
    <w:rsid w:val="74A4534E"/>
    <w:rsid w:val="74B42E61"/>
    <w:rsid w:val="74DB6631"/>
    <w:rsid w:val="74EA165E"/>
    <w:rsid w:val="74EF608F"/>
    <w:rsid w:val="74F00593"/>
    <w:rsid w:val="74F769B5"/>
    <w:rsid w:val="75076996"/>
    <w:rsid w:val="75121923"/>
    <w:rsid w:val="751467C2"/>
    <w:rsid w:val="75322959"/>
    <w:rsid w:val="754206C3"/>
    <w:rsid w:val="75492FB1"/>
    <w:rsid w:val="75501031"/>
    <w:rsid w:val="75502C26"/>
    <w:rsid w:val="756D3991"/>
    <w:rsid w:val="759F5B15"/>
    <w:rsid w:val="75A03D67"/>
    <w:rsid w:val="75AD178F"/>
    <w:rsid w:val="75B545AA"/>
    <w:rsid w:val="75C54845"/>
    <w:rsid w:val="75EB3D8D"/>
    <w:rsid w:val="75F85103"/>
    <w:rsid w:val="76225710"/>
    <w:rsid w:val="76376B97"/>
    <w:rsid w:val="76392605"/>
    <w:rsid w:val="764A0321"/>
    <w:rsid w:val="768371E5"/>
    <w:rsid w:val="769C48A8"/>
    <w:rsid w:val="769E5DCD"/>
    <w:rsid w:val="76A2766B"/>
    <w:rsid w:val="76A76A7D"/>
    <w:rsid w:val="76AF1AA2"/>
    <w:rsid w:val="76CA4E14"/>
    <w:rsid w:val="76F20D73"/>
    <w:rsid w:val="76FE0BA1"/>
    <w:rsid w:val="77030E23"/>
    <w:rsid w:val="770469E8"/>
    <w:rsid w:val="77115B46"/>
    <w:rsid w:val="7718631B"/>
    <w:rsid w:val="77270C09"/>
    <w:rsid w:val="77276A0B"/>
    <w:rsid w:val="77493F8A"/>
    <w:rsid w:val="77644920"/>
    <w:rsid w:val="77A64F39"/>
    <w:rsid w:val="77CF39A0"/>
    <w:rsid w:val="77D0645A"/>
    <w:rsid w:val="77ED2B68"/>
    <w:rsid w:val="77F263D0"/>
    <w:rsid w:val="77FB66F1"/>
    <w:rsid w:val="78191561"/>
    <w:rsid w:val="783F74D7"/>
    <w:rsid w:val="784123CF"/>
    <w:rsid w:val="7842215D"/>
    <w:rsid w:val="78563879"/>
    <w:rsid w:val="7879264D"/>
    <w:rsid w:val="78A77D5C"/>
    <w:rsid w:val="78C2607A"/>
    <w:rsid w:val="78CE7ECB"/>
    <w:rsid w:val="78D756FA"/>
    <w:rsid w:val="78DC2A78"/>
    <w:rsid w:val="78DD6797"/>
    <w:rsid w:val="78F87A16"/>
    <w:rsid w:val="79173937"/>
    <w:rsid w:val="792E3438"/>
    <w:rsid w:val="79395171"/>
    <w:rsid w:val="79500F97"/>
    <w:rsid w:val="795409C4"/>
    <w:rsid w:val="79633B2C"/>
    <w:rsid w:val="7972247C"/>
    <w:rsid w:val="79823CC1"/>
    <w:rsid w:val="798C3A5C"/>
    <w:rsid w:val="799A068D"/>
    <w:rsid w:val="799F2917"/>
    <w:rsid w:val="79B95E17"/>
    <w:rsid w:val="79CE69C9"/>
    <w:rsid w:val="79CF5664"/>
    <w:rsid w:val="79F10BCF"/>
    <w:rsid w:val="79F97BD8"/>
    <w:rsid w:val="7A0B54C9"/>
    <w:rsid w:val="7A32318A"/>
    <w:rsid w:val="7A3A0B60"/>
    <w:rsid w:val="7A48677B"/>
    <w:rsid w:val="7A60132A"/>
    <w:rsid w:val="7A6B04AD"/>
    <w:rsid w:val="7AA5597C"/>
    <w:rsid w:val="7ACB6801"/>
    <w:rsid w:val="7AD718AD"/>
    <w:rsid w:val="7ADC6EC3"/>
    <w:rsid w:val="7AF10BC1"/>
    <w:rsid w:val="7AF27D45"/>
    <w:rsid w:val="7B0A1B69"/>
    <w:rsid w:val="7B0F10EF"/>
    <w:rsid w:val="7B2100D1"/>
    <w:rsid w:val="7B2F54B5"/>
    <w:rsid w:val="7B5C74C4"/>
    <w:rsid w:val="7BB5399C"/>
    <w:rsid w:val="7BDF7AA9"/>
    <w:rsid w:val="7BE75B20"/>
    <w:rsid w:val="7C1E3C2F"/>
    <w:rsid w:val="7C2057AF"/>
    <w:rsid w:val="7C2C2F45"/>
    <w:rsid w:val="7C352D2F"/>
    <w:rsid w:val="7C57508E"/>
    <w:rsid w:val="7C5E1196"/>
    <w:rsid w:val="7C624CEC"/>
    <w:rsid w:val="7C677687"/>
    <w:rsid w:val="7C7455AF"/>
    <w:rsid w:val="7C8B75BC"/>
    <w:rsid w:val="7C941E8F"/>
    <w:rsid w:val="7CBD693B"/>
    <w:rsid w:val="7CC55E61"/>
    <w:rsid w:val="7CD10CAA"/>
    <w:rsid w:val="7CD23A13"/>
    <w:rsid w:val="7CDC6035"/>
    <w:rsid w:val="7D025527"/>
    <w:rsid w:val="7D0D7808"/>
    <w:rsid w:val="7D1105AE"/>
    <w:rsid w:val="7D1E5AEC"/>
    <w:rsid w:val="7D254B52"/>
    <w:rsid w:val="7D3C3975"/>
    <w:rsid w:val="7D40467B"/>
    <w:rsid w:val="7D520938"/>
    <w:rsid w:val="7D592882"/>
    <w:rsid w:val="7D9F5025"/>
    <w:rsid w:val="7DA513CC"/>
    <w:rsid w:val="7DA74646"/>
    <w:rsid w:val="7DCB29F1"/>
    <w:rsid w:val="7DCE00F3"/>
    <w:rsid w:val="7DD32800"/>
    <w:rsid w:val="7DDA1987"/>
    <w:rsid w:val="7E156974"/>
    <w:rsid w:val="7E3E431A"/>
    <w:rsid w:val="7E5B4207"/>
    <w:rsid w:val="7E5D66E2"/>
    <w:rsid w:val="7E665422"/>
    <w:rsid w:val="7E7C0008"/>
    <w:rsid w:val="7E843AFA"/>
    <w:rsid w:val="7E857F9E"/>
    <w:rsid w:val="7E8B60C5"/>
    <w:rsid w:val="7EB96DF7"/>
    <w:rsid w:val="7EBC65F4"/>
    <w:rsid w:val="7EC42267"/>
    <w:rsid w:val="7EDD5EFD"/>
    <w:rsid w:val="7F030EC3"/>
    <w:rsid w:val="7F1902C1"/>
    <w:rsid w:val="7F213D69"/>
    <w:rsid w:val="7F2C0419"/>
    <w:rsid w:val="7F2D575B"/>
    <w:rsid w:val="7F3314C7"/>
    <w:rsid w:val="7F4734A5"/>
    <w:rsid w:val="7F4C1A71"/>
    <w:rsid w:val="7F623D8C"/>
    <w:rsid w:val="7F7052A0"/>
    <w:rsid w:val="7FAB3A34"/>
    <w:rsid w:val="7FAC43B7"/>
    <w:rsid w:val="7FC05006"/>
    <w:rsid w:val="7FE337E5"/>
    <w:rsid w:val="7FE40CF4"/>
    <w:rsid w:val="7FE7481E"/>
    <w:rsid w:val="7FF60A27"/>
    <w:rsid w:val="7FFF38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Times New Roman" w:hAnsi="Times New Roman" w:eastAsia="方正仿宋_GBK" w:cs="Times New Roman"/>
      <w:kern w:val="2"/>
      <w:sz w:val="32"/>
      <w:szCs w:val="24"/>
      <w:lang w:val="en-US" w:eastAsia="zh-CN" w:bidi="ar-SA"/>
    </w:rPr>
  </w:style>
  <w:style w:type="paragraph" w:styleId="2">
    <w:name w:val="heading 1"/>
    <w:next w:val="3"/>
    <w:qFormat/>
    <w:uiPriority w:val="0"/>
    <w:pPr>
      <w:keepNext/>
      <w:keepLines/>
      <w:spacing w:line="640" w:lineRule="exact"/>
      <w:jc w:val="center"/>
      <w:outlineLvl w:val="0"/>
    </w:pPr>
    <w:rPr>
      <w:rFonts w:ascii="Times New Roman" w:hAnsi="Times New Roman" w:eastAsia="方正小标宋简体" w:cs="Times New Roman"/>
      <w:kern w:val="44"/>
      <w:sz w:val="44"/>
      <w:lang w:val="en-US" w:eastAsia="zh-CN" w:bidi="ar-SA"/>
    </w:rPr>
  </w:style>
  <w:style w:type="paragraph" w:styleId="3">
    <w:name w:val="heading 2"/>
    <w:next w:val="1"/>
    <w:link w:val="22"/>
    <w:unhideWhenUsed/>
    <w:qFormat/>
    <w:uiPriority w:val="0"/>
    <w:pPr>
      <w:keepNext/>
      <w:keepLines/>
      <w:spacing w:line="700" w:lineRule="exact"/>
      <w:outlineLvl w:val="1"/>
    </w:pPr>
    <w:rPr>
      <w:rFonts w:ascii="Times New Roman" w:hAnsi="Times New Roman" w:eastAsia="微软雅黑" w:cs="Times New Roman"/>
      <w:sz w:val="32"/>
      <w:lang w:val="en-US" w:eastAsia="zh-CN" w:bidi="ar-SA"/>
    </w:rPr>
  </w:style>
  <w:style w:type="paragraph" w:styleId="4">
    <w:name w:val="heading 3"/>
    <w:next w:val="1"/>
    <w:link w:val="23"/>
    <w:unhideWhenUsed/>
    <w:qFormat/>
    <w:uiPriority w:val="0"/>
    <w:pPr>
      <w:keepNext/>
      <w:keepLines/>
      <w:snapToGrid w:val="0"/>
      <w:spacing w:line="700" w:lineRule="exact"/>
      <w:ind w:firstLine="960" w:firstLineChars="200"/>
      <w:outlineLvl w:val="2"/>
    </w:pPr>
    <w:rPr>
      <w:rFonts w:ascii="Times New Roman" w:hAnsi="Times New Roman" w:eastAsia="仿宋" w:cs="Times New Roman"/>
      <w:b/>
      <w:sz w:val="32"/>
      <w:lang w:val="en-US" w:eastAsia="zh-CN" w:bidi="ar-SA"/>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3"/>
    <w:qFormat/>
    <w:uiPriority w:val="0"/>
    <w:pPr>
      <w:spacing w:before="60" w:line="320" w:lineRule="exact"/>
    </w:pPr>
    <w:rPr>
      <w:rFonts w:ascii="Times New Roman" w:hAnsi="Times New Roman" w:eastAsia="宋体" w:cs="Times New Roman"/>
      <w:sz w:val="21"/>
      <w:lang w:val="en-US" w:eastAsia="zh-CN" w:bidi="ar-SA"/>
    </w:rPr>
  </w:style>
  <w:style w:type="paragraph" w:styleId="9">
    <w:name w:val="Body Text Indent"/>
    <w:basedOn w:val="1"/>
    <w:qFormat/>
    <w:uiPriority w:val="0"/>
    <w:pPr>
      <w:spacing w:after="120"/>
      <w:ind w:left="420" w:leftChars="200"/>
    </w:pPr>
  </w:style>
  <w:style w:type="paragraph" w:styleId="10">
    <w:name w:val="toc 3"/>
    <w:basedOn w:val="1"/>
    <w:next w:val="1"/>
    <w:qFormat/>
    <w:uiPriority w:val="0"/>
  </w:style>
  <w:style w:type="paragraph" w:styleId="11">
    <w:name w:val="Balloon Text"/>
    <w:basedOn w:val="1"/>
    <w:link w:val="24"/>
    <w:qFormat/>
    <w:uiPriority w:val="0"/>
    <w:pPr>
      <w:spacing w:line="240" w:lineRule="auto"/>
    </w:pPr>
    <w:rPr>
      <w:sz w:val="18"/>
      <w:szCs w:val="18"/>
    </w:rPr>
  </w:style>
  <w:style w:type="paragraph" w:styleId="12">
    <w:name w:val="footer"/>
    <w:next w:val="6"/>
    <w:qFormat/>
    <w:uiPriority w:val="0"/>
    <w:pPr>
      <w:tabs>
        <w:tab w:val="center" w:pos="4153"/>
        <w:tab w:val="right" w:pos="8306"/>
      </w:tabs>
      <w:snapToGrid w:val="0"/>
      <w:spacing w:before="300" w:beforeLines="300" w:line="320" w:lineRule="exact"/>
    </w:pPr>
    <w:rPr>
      <w:rFonts w:ascii="Times New Roman" w:hAnsi="Times New Roman" w:eastAsia="宋体" w:cs="Times New Roman"/>
      <w:sz w:val="21"/>
      <w:lang w:val="en-US" w:eastAsia="zh-CN" w:bidi="ar-SA"/>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qFormat/>
    <w:uiPriority w:val="0"/>
  </w:style>
  <w:style w:type="paragraph" w:styleId="15">
    <w:name w:val="toc 2"/>
    <w:basedOn w:val="1"/>
    <w:next w:val="1"/>
    <w:qFormat/>
    <w:uiPriority w:val="0"/>
    <w:pPr>
      <w:spacing w:line="560" w:lineRule="exact"/>
      <w:ind w:firstLine="960"/>
    </w:p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Body Text First Indent 2"/>
    <w:basedOn w:val="9"/>
    <w:qFormat/>
    <w:uiPriority w:val="0"/>
    <w:pPr>
      <w:ind w:firstLine="42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customStyle="1" w:styleId="22">
    <w:name w:val="标题 2 Char"/>
    <w:link w:val="3"/>
    <w:qFormat/>
    <w:uiPriority w:val="0"/>
    <w:rPr>
      <w:rFonts w:ascii="Times New Roman" w:hAnsi="Times New Roman" w:eastAsia="微软雅黑" w:cs="Times New Roman"/>
      <w:sz w:val="32"/>
      <w:lang w:val="en-US" w:eastAsia="zh-CN" w:bidi="ar-SA"/>
    </w:rPr>
  </w:style>
  <w:style w:type="character" w:customStyle="1" w:styleId="23">
    <w:name w:val="标题 3 Char"/>
    <w:link w:val="4"/>
    <w:qFormat/>
    <w:uiPriority w:val="0"/>
    <w:rPr>
      <w:rFonts w:ascii="Times New Roman" w:hAnsi="Times New Roman" w:eastAsia="仿宋" w:cs="Times New Roman"/>
      <w:b/>
      <w:sz w:val="32"/>
    </w:rPr>
  </w:style>
  <w:style w:type="character" w:customStyle="1" w:styleId="24">
    <w:name w:val="批注框文本 Char"/>
    <w:basedOn w:val="20"/>
    <w:link w:val="11"/>
    <w:qFormat/>
    <w:uiPriority w:val="0"/>
    <w:rPr>
      <w:rFonts w:eastAsia="方正仿宋_GBK" w:cs="Times New Roman"/>
      <w:kern w:val="2"/>
      <w:sz w:val="18"/>
      <w:szCs w:val="18"/>
    </w:rPr>
  </w:style>
  <w:style w:type="paragraph" w:customStyle="1" w:styleId="25">
    <w:name w:val="修订1"/>
    <w:unhideWhenUsed/>
    <w:qFormat/>
    <w:uiPriority w:val="99"/>
    <w:rPr>
      <w:rFonts w:ascii="Times New Roman" w:hAnsi="Times New Roman" w:eastAsia="方正仿宋简体" w:cs="Times New Roman"/>
      <w:kern w:val="2"/>
      <w:sz w:val="32"/>
      <w:szCs w:val="24"/>
      <w:lang w:val="en-US" w:eastAsia="zh-CN" w:bidi="ar-SA"/>
    </w:rPr>
  </w:style>
  <w:style w:type="table" w:customStyle="1" w:styleId="26">
    <w:name w:val="网格型1"/>
    <w:basedOn w:val="1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
    <w:name w:val="网格型2"/>
    <w:basedOn w:val="18"/>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2773</Words>
  <Characters>2819</Characters>
  <Lines>100</Lines>
  <Paragraphs>28</Paragraphs>
  <TotalTime>7</TotalTime>
  <ScaleCrop>false</ScaleCrop>
  <LinksUpToDate>false</LinksUpToDate>
  <CharactersWithSpaces>2822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2025-09-07T10:36:00Z</dcterms:created>
  <dc:creator>Rz</dc:creator>
  <cp:lastModifiedBy>流星赶月</cp:lastModifiedBy>
  <dcterms:modified xsi:type="dcterms:W3CDTF">2026-07-07T06:40:44Z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E92E8D42A6FE47C19CC5123A7A9D497B_13</vt:lpwstr>
  </property>
  <property fmtid="{D5CDD505-2E9C-101B-9397-08002B2CF9AE}" pid="4" name="KSOTemplateDocerSaveRecord">
    <vt:lpwstr>eyJoZGlkIjoiNDFlMjE4MzMzYzQ0Yzk3MzM5OGVmMzAxNTczMmFjYmQiLCJ1c2VySWQiOiIyOTUwMTg0MDcifQ==</vt:lpwstr>
  </property>
</Properties>
</file>